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BD5F1" w14:textId="77777777" w:rsidR="006B7FEF" w:rsidRPr="0048344D" w:rsidRDefault="000C27E2">
      <w:pPr>
        <w:spacing w:before="80" w:line="480" w:lineRule="auto"/>
        <w:ind w:left="3933" w:right="4261"/>
        <w:jc w:val="center"/>
        <w:rPr>
          <w:b/>
          <w:sz w:val="24"/>
          <w:szCs w:val="24"/>
        </w:rPr>
      </w:pPr>
      <w:r w:rsidRPr="0048344D">
        <w:rPr>
          <w:b/>
          <w:spacing w:val="-2"/>
          <w:sz w:val="24"/>
          <w:szCs w:val="24"/>
        </w:rPr>
        <w:t xml:space="preserve">Constitution </w:t>
      </w:r>
      <w:r w:rsidRPr="0048344D">
        <w:rPr>
          <w:b/>
          <w:spacing w:val="-4"/>
          <w:sz w:val="24"/>
          <w:szCs w:val="24"/>
        </w:rPr>
        <w:t>for</w:t>
      </w:r>
    </w:p>
    <w:p w14:paraId="7717F683" w14:textId="77777777" w:rsidR="006C290E" w:rsidRDefault="00666BAF">
      <w:pPr>
        <w:spacing w:line="480" w:lineRule="auto"/>
        <w:ind w:left="2308" w:right="2636"/>
        <w:jc w:val="center"/>
        <w:rPr>
          <w:b/>
          <w:sz w:val="24"/>
          <w:szCs w:val="24"/>
        </w:rPr>
      </w:pPr>
      <w:r w:rsidRPr="0048344D">
        <w:rPr>
          <w:b/>
          <w:sz w:val="24"/>
          <w:szCs w:val="24"/>
        </w:rPr>
        <w:t xml:space="preserve">Employees Association </w:t>
      </w:r>
    </w:p>
    <w:p w14:paraId="1726D1C2" w14:textId="1F6815C5" w:rsidR="00A03D89" w:rsidRPr="0048344D" w:rsidRDefault="00666BAF">
      <w:pPr>
        <w:spacing w:line="480" w:lineRule="auto"/>
        <w:ind w:left="2308" w:right="2636"/>
        <w:jc w:val="center"/>
        <w:rPr>
          <w:b/>
          <w:spacing w:val="-13"/>
          <w:sz w:val="24"/>
          <w:szCs w:val="24"/>
        </w:rPr>
      </w:pPr>
      <w:r w:rsidRPr="0048344D">
        <w:rPr>
          <w:b/>
          <w:sz w:val="24"/>
          <w:szCs w:val="24"/>
        </w:rPr>
        <w:t>of Tahoe Forest Hospital</w:t>
      </w:r>
      <w:r w:rsidR="00801A68" w:rsidRPr="0048344D">
        <w:rPr>
          <w:b/>
          <w:sz w:val="24"/>
          <w:szCs w:val="24"/>
        </w:rPr>
        <w:t>,</w:t>
      </w:r>
      <w:r w:rsidR="00801A68" w:rsidRPr="0048344D">
        <w:rPr>
          <w:b/>
          <w:spacing w:val="-13"/>
          <w:sz w:val="24"/>
          <w:szCs w:val="24"/>
        </w:rPr>
        <w:t xml:space="preserve"> </w:t>
      </w:r>
    </w:p>
    <w:p w14:paraId="3D9BD5F2" w14:textId="4510234B" w:rsidR="006B7FEF" w:rsidRPr="0048344D" w:rsidRDefault="00801A68">
      <w:pPr>
        <w:spacing w:line="480" w:lineRule="auto"/>
        <w:ind w:left="2308" w:right="2636"/>
        <w:jc w:val="center"/>
        <w:rPr>
          <w:b/>
          <w:sz w:val="24"/>
          <w:szCs w:val="24"/>
        </w:rPr>
      </w:pPr>
      <w:r w:rsidRPr="0048344D">
        <w:rPr>
          <w:b/>
          <w:sz w:val="24"/>
          <w:szCs w:val="24"/>
        </w:rPr>
        <w:t>AFSCME Local 3254</w:t>
      </w:r>
    </w:p>
    <w:p w14:paraId="3D9BD5F3" w14:textId="77777777" w:rsidR="006B7FEF" w:rsidRPr="0048344D" w:rsidRDefault="006B7FEF">
      <w:pPr>
        <w:pStyle w:val="BodyText"/>
        <w:rPr>
          <w:b/>
        </w:rPr>
      </w:pPr>
    </w:p>
    <w:p w14:paraId="3D9BD5F4" w14:textId="77777777" w:rsidR="006B7FEF" w:rsidRPr="0048344D" w:rsidRDefault="000C27E2">
      <w:pPr>
        <w:ind w:left="3931" w:right="4261"/>
        <w:jc w:val="center"/>
        <w:rPr>
          <w:b/>
          <w:sz w:val="24"/>
          <w:szCs w:val="24"/>
        </w:rPr>
      </w:pPr>
      <w:r w:rsidRPr="0048344D">
        <w:rPr>
          <w:b/>
          <w:sz w:val="24"/>
          <w:szCs w:val="24"/>
        </w:rPr>
        <w:t>Article</w:t>
      </w:r>
      <w:r w:rsidRPr="0048344D">
        <w:rPr>
          <w:b/>
          <w:spacing w:val="-17"/>
          <w:sz w:val="24"/>
          <w:szCs w:val="24"/>
        </w:rPr>
        <w:t xml:space="preserve"> </w:t>
      </w:r>
      <w:r w:rsidRPr="0048344D">
        <w:rPr>
          <w:b/>
          <w:sz w:val="24"/>
          <w:szCs w:val="24"/>
        </w:rPr>
        <w:t xml:space="preserve">1 </w:t>
      </w:r>
      <w:r w:rsidRPr="0048344D">
        <w:rPr>
          <w:b/>
          <w:spacing w:val="-4"/>
          <w:sz w:val="24"/>
          <w:szCs w:val="24"/>
        </w:rPr>
        <w:t>Name</w:t>
      </w:r>
    </w:p>
    <w:p w14:paraId="3D9BD5F5" w14:textId="77777777" w:rsidR="006B7FEF" w:rsidRPr="0048344D" w:rsidRDefault="006B7FEF">
      <w:pPr>
        <w:pStyle w:val="BodyText"/>
        <w:rPr>
          <w:b/>
        </w:rPr>
      </w:pPr>
    </w:p>
    <w:p w14:paraId="3D9BD5F6" w14:textId="7F305E42" w:rsidR="006B7FEF" w:rsidRPr="0048344D" w:rsidRDefault="000C27E2">
      <w:pPr>
        <w:pStyle w:val="BodyText"/>
        <w:ind w:right="330" w:firstLine="720"/>
        <w:jc w:val="both"/>
      </w:pPr>
      <w:r w:rsidRPr="0048344D">
        <w:t xml:space="preserve">The name of this organization shall be known as </w:t>
      </w:r>
      <w:r w:rsidR="00666BAF" w:rsidRPr="0048344D">
        <w:t>the Employee Association</w:t>
      </w:r>
      <w:r w:rsidR="001F3296">
        <w:t xml:space="preserve"> </w:t>
      </w:r>
      <w:r w:rsidR="00666BAF" w:rsidRPr="0048344D">
        <w:t xml:space="preserve">of </w:t>
      </w:r>
      <w:r w:rsidR="00801A68" w:rsidRPr="0048344D">
        <w:t>Tahoe Forest Hospital District</w:t>
      </w:r>
      <w:r w:rsidRPr="0048344D">
        <w:t>,</w:t>
      </w:r>
      <w:r w:rsidRPr="0048344D">
        <w:rPr>
          <w:spacing w:val="-1"/>
        </w:rPr>
        <w:t xml:space="preserve"> </w:t>
      </w:r>
      <w:r w:rsidRPr="0048344D">
        <w:t>AFSCME</w:t>
      </w:r>
      <w:r w:rsidRPr="0048344D">
        <w:rPr>
          <w:spacing w:val="-1"/>
        </w:rPr>
        <w:t xml:space="preserve"> </w:t>
      </w:r>
      <w:r w:rsidRPr="0048344D">
        <w:t>Local</w:t>
      </w:r>
      <w:r w:rsidRPr="0048344D">
        <w:rPr>
          <w:spacing w:val="-1"/>
        </w:rPr>
        <w:t xml:space="preserve"> </w:t>
      </w:r>
      <w:r w:rsidR="00801A68" w:rsidRPr="0048344D">
        <w:t>3254</w:t>
      </w:r>
      <w:r w:rsidRPr="0048344D">
        <w:t>.</w:t>
      </w:r>
      <w:r w:rsidRPr="0048344D">
        <w:rPr>
          <w:spacing w:val="-1"/>
        </w:rPr>
        <w:t xml:space="preserve"> </w:t>
      </w:r>
      <w:r w:rsidRPr="0048344D">
        <w:t xml:space="preserve">Also known as, the "Union", "AFSCME” or “Local </w:t>
      </w:r>
      <w:r w:rsidR="00801A68" w:rsidRPr="0048344D">
        <w:t>3254</w:t>
      </w:r>
      <w:r w:rsidRPr="0048344D">
        <w:t>”.</w:t>
      </w:r>
    </w:p>
    <w:p w14:paraId="3D9BD5F7" w14:textId="77777777" w:rsidR="006B7FEF" w:rsidRPr="0048344D" w:rsidRDefault="006B7FEF">
      <w:pPr>
        <w:pStyle w:val="BodyText"/>
      </w:pPr>
    </w:p>
    <w:p w14:paraId="3D9BD5F8" w14:textId="77777777" w:rsidR="006B7FEF" w:rsidRPr="0048344D" w:rsidRDefault="006B7FEF">
      <w:pPr>
        <w:pStyle w:val="BodyText"/>
      </w:pPr>
    </w:p>
    <w:p w14:paraId="3D9BD5F9" w14:textId="77777777" w:rsidR="006B7FEF" w:rsidRPr="0048344D" w:rsidRDefault="000C27E2">
      <w:pPr>
        <w:pStyle w:val="Heading1"/>
        <w:spacing w:before="1"/>
        <w:ind w:left="4074" w:right="4403" w:hanging="3"/>
        <w:jc w:val="center"/>
      </w:pPr>
      <w:r w:rsidRPr="0048344D">
        <w:t xml:space="preserve">Article 2 </w:t>
      </w:r>
      <w:r w:rsidRPr="0048344D">
        <w:rPr>
          <w:spacing w:val="-2"/>
        </w:rPr>
        <w:t>Affiliations</w:t>
      </w:r>
    </w:p>
    <w:p w14:paraId="3D9BD5FA" w14:textId="1CB0D8A8" w:rsidR="006B7FEF" w:rsidRPr="0048344D" w:rsidRDefault="000C27E2">
      <w:pPr>
        <w:pStyle w:val="BodyText"/>
        <w:spacing w:before="276"/>
        <w:ind w:left="-1" w:right="328" w:firstLine="720"/>
        <w:jc w:val="both"/>
      </w:pPr>
      <w:r w:rsidRPr="0048344D">
        <w:t xml:space="preserve">Local </w:t>
      </w:r>
      <w:r w:rsidR="00684B33" w:rsidRPr="0048344D">
        <w:t>3254</w:t>
      </w:r>
      <w:r w:rsidRPr="0048344D">
        <w:t xml:space="preserve"> shall be affiliated with California District Council 57 of the American Federation of State, County, and Municipal Employees; the California Labor Federation; and the appropriate central labor council of the AFL-CIO.</w:t>
      </w:r>
    </w:p>
    <w:p w14:paraId="3D9BD5FB" w14:textId="77777777" w:rsidR="006B7FEF" w:rsidRPr="0048344D" w:rsidRDefault="006B7FEF">
      <w:pPr>
        <w:pStyle w:val="BodyText"/>
      </w:pPr>
    </w:p>
    <w:p w14:paraId="3D9BD5FC" w14:textId="77777777" w:rsidR="006B7FEF" w:rsidRPr="0048344D" w:rsidRDefault="006B7FEF">
      <w:pPr>
        <w:pStyle w:val="BodyText"/>
      </w:pPr>
    </w:p>
    <w:p w14:paraId="3D9BD5FD" w14:textId="77777777" w:rsidR="006B7FEF" w:rsidRPr="0048344D" w:rsidRDefault="000C27E2">
      <w:pPr>
        <w:pStyle w:val="Heading1"/>
        <w:ind w:left="4087" w:right="4416" w:hanging="3"/>
        <w:jc w:val="center"/>
      </w:pPr>
      <w:r w:rsidRPr="0048344D">
        <w:t xml:space="preserve">Article 3 </w:t>
      </w:r>
      <w:r w:rsidRPr="0048344D">
        <w:rPr>
          <w:spacing w:val="-2"/>
        </w:rPr>
        <w:t>Objectives</w:t>
      </w:r>
    </w:p>
    <w:p w14:paraId="3D9BD5FE" w14:textId="77777777" w:rsidR="006B7FEF" w:rsidRPr="0048344D" w:rsidRDefault="000C27E2">
      <w:pPr>
        <w:pStyle w:val="BodyText"/>
        <w:spacing w:before="275"/>
        <w:ind w:left="719"/>
      </w:pPr>
      <w:r w:rsidRPr="0048344D">
        <w:t>The</w:t>
      </w:r>
      <w:r w:rsidRPr="0048344D">
        <w:rPr>
          <w:spacing w:val="-5"/>
        </w:rPr>
        <w:t xml:space="preserve"> </w:t>
      </w:r>
      <w:r w:rsidRPr="0048344D">
        <w:t>objectives</w:t>
      </w:r>
      <w:r w:rsidRPr="0048344D">
        <w:rPr>
          <w:spacing w:val="-4"/>
        </w:rPr>
        <w:t xml:space="preserve"> </w:t>
      </w:r>
      <w:r w:rsidRPr="0048344D">
        <w:t>of</w:t>
      </w:r>
      <w:r w:rsidRPr="0048344D">
        <w:rPr>
          <w:spacing w:val="-4"/>
        </w:rPr>
        <w:t xml:space="preserve"> </w:t>
      </w:r>
      <w:r w:rsidRPr="0048344D">
        <w:t>this</w:t>
      </w:r>
      <w:r w:rsidRPr="0048344D">
        <w:rPr>
          <w:spacing w:val="-3"/>
        </w:rPr>
        <w:t xml:space="preserve"> </w:t>
      </w:r>
      <w:r w:rsidRPr="0048344D">
        <w:t>Union</w:t>
      </w:r>
      <w:r w:rsidRPr="0048344D">
        <w:rPr>
          <w:spacing w:val="-5"/>
        </w:rPr>
        <w:t xml:space="preserve"> </w:t>
      </w:r>
      <w:r w:rsidRPr="0048344D">
        <w:t>shall</w:t>
      </w:r>
      <w:r w:rsidRPr="0048344D">
        <w:rPr>
          <w:spacing w:val="-4"/>
        </w:rPr>
        <w:t xml:space="preserve"> </w:t>
      </w:r>
      <w:r w:rsidRPr="0048344D">
        <w:rPr>
          <w:spacing w:val="-5"/>
        </w:rPr>
        <w:t>be:</w:t>
      </w:r>
    </w:p>
    <w:p w14:paraId="3D9BD5FF" w14:textId="686172BB" w:rsidR="006B7FEF" w:rsidRPr="0048344D" w:rsidRDefault="000C27E2">
      <w:pPr>
        <w:pStyle w:val="ListParagraph"/>
        <w:numPr>
          <w:ilvl w:val="0"/>
          <w:numId w:val="25"/>
        </w:numPr>
        <w:tabs>
          <w:tab w:val="left" w:pos="1438"/>
          <w:tab w:val="left" w:pos="1440"/>
        </w:tabs>
        <w:spacing w:before="276"/>
        <w:ind w:right="328"/>
        <w:rPr>
          <w:sz w:val="24"/>
          <w:szCs w:val="24"/>
        </w:rPr>
      </w:pPr>
      <w:r w:rsidRPr="0048344D">
        <w:rPr>
          <w:sz w:val="24"/>
          <w:szCs w:val="24"/>
        </w:rPr>
        <w:t>To promote the organization of workers, advancing their social and economic</w:t>
      </w:r>
      <w:r w:rsidRPr="0048344D">
        <w:rPr>
          <w:spacing w:val="-13"/>
          <w:sz w:val="24"/>
          <w:szCs w:val="24"/>
        </w:rPr>
        <w:t xml:space="preserve"> </w:t>
      </w:r>
      <w:r w:rsidRPr="0048344D">
        <w:rPr>
          <w:sz w:val="24"/>
          <w:szCs w:val="24"/>
        </w:rPr>
        <w:t>welfare,</w:t>
      </w:r>
      <w:r w:rsidRPr="0048344D">
        <w:rPr>
          <w:spacing w:val="-13"/>
          <w:sz w:val="24"/>
          <w:szCs w:val="24"/>
        </w:rPr>
        <w:t xml:space="preserve"> </w:t>
      </w:r>
      <w:r w:rsidRPr="0048344D">
        <w:rPr>
          <w:sz w:val="24"/>
          <w:szCs w:val="24"/>
        </w:rPr>
        <w:t>positive</w:t>
      </w:r>
      <w:r w:rsidRPr="0048344D">
        <w:rPr>
          <w:spacing w:val="-13"/>
          <w:sz w:val="24"/>
          <w:szCs w:val="24"/>
        </w:rPr>
        <w:t xml:space="preserve"> </w:t>
      </w:r>
      <w:r w:rsidRPr="0048344D">
        <w:rPr>
          <w:sz w:val="24"/>
          <w:szCs w:val="24"/>
        </w:rPr>
        <w:t>attitudes</w:t>
      </w:r>
      <w:r w:rsidRPr="0048344D">
        <w:rPr>
          <w:spacing w:val="-13"/>
          <w:sz w:val="24"/>
          <w:szCs w:val="24"/>
        </w:rPr>
        <w:t xml:space="preserve"> </w:t>
      </w:r>
      <w:r w:rsidRPr="0048344D">
        <w:rPr>
          <w:sz w:val="24"/>
          <w:szCs w:val="24"/>
        </w:rPr>
        <w:t>towards</w:t>
      </w:r>
      <w:r w:rsidRPr="0048344D">
        <w:rPr>
          <w:spacing w:val="-13"/>
          <w:sz w:val="24"/>
          <w:szCs w:val="24"/>
        </w:rPr>
        <w:t xml:space="preserve"> </w:t>
      </w:r>
      <w:r w:rsidRPr="0048344D">
        <w:rPr>
          <w:sz w:val="24"/>
          <w:szCs w:val="24"/>
        </w:rPr>
        <w:t>public</w:t>
      </w:r>
      <w:r w:rsidRPr="0048344D">
        <w:rPr>
          <w:spacing w:val="-13"/>
          <w:sz w:val="24"/>
          <w:szCs w:val="24"/>
        </w:rPr>
        <w:t xml:space="preserve"> </w:t>
      </w:r>
      <w:r w:rsidRPr="0048344D">
        <w:rPr>
          <w:sz w:val="24"/>
          <w:szCs w:val="24"/>
        </w:rPr>
        <w:t>employees,</w:t>
      </w:r>
      <w:r w:rsidRPr="0048344D">
        <w:rPr>
          <w:spacing w:val="-15"/>
          <w:sz w:val="24"/>
          <w:szCs w:val="24"/>
        </w:rPr>
        <w:t xml:space="preserve"> </w:t>
      </w:r>
      <w:r w:rsidRPr="0048344D">
        <w:rPr>
          <w:sz w:val="24"/>
          <w:szCs w:val="24"/>
        </w:rPr>
        <w:t>and</w:t>
      </w:r>
      <w:r w:rsidRPr="0048344D">
        <w:rPr>
          <w:spacing w:val="-14"/>
          <w:sz w:val="24"/>
          <w:szCs w:val="24"/>
        </w:rPr>
        <w:t xml:space="preserve"> </w:t>
      </w:r>
      <w:r w:rsidRPr="0048344D">
        <w:rPr>
          <w:sz w:val="24"/>
          <w:szCs w:val="24"/>
        </w:rPr>
        <w:t xml:space="preserve">political legislation to protect and improve </w:t>
      </w:r>
      <w:r w:rsidR="00DC4848" w:rsidRPr="0048344D">
        <w:rPr>
          <w:sz w:val="24"/>
          <w:szCs w:val="24"/>
        </w:rPr>
        <w:t>workers’</w:t>
      </w:r>
      <w:r w:rsidRPr="0048344D">
        <w:rPr>
          <w:sz w:val="24"/>
          <w:szCs w:val="24"/>
        </w:rPr>
        <w:t xml:space="preserve"> rights.</w:t>
      </w:r>
    </w:p>
    <w:p w14:paraId="3D9BD600" w14:textId="10FAF5C6" w:rsidR="006B7FEF" w:rsidRPr="0048344D" w:rsidRDefault="000C27E2">
      <w:pPr>
        <w:pStyle w:val="ListParagraph"/>
        <w:numPr>
          <w:ilvl w:val="0"/>
          <w:numId w:val="25"/>
        </w:numPr>
        <w:tabs>
          <w:tab w:val="left" w:pos="1438"/>
          <w:tab w:val="left" w:pos="1440"/>
        </w:tabs>
        <w:spacing w:before="276"/>
        <w:rPr>
          <w:sz w:val="24"/>
          <w:szCs w:val="24"/>
        </w:rPr>
      </w:pPr>
      <w:r w:rsidRPr="0048344D">
        <w:rPr>
          <w:sz w:val="24"/>
          <w:szCs w:val="24"/>
        </w:rPr>
        <w:t xml:space="preserve">To promote and maintain effective working relationships among AFSCME </w:t>
      </w:r>
      <w:r w:rsidR="00C042E7" w:rsidRPr="0048344D">
        <w:rPr>
          <w:sz w:val="24"/>
          <w:szCs w:val="24"/>
        </w:rPr>
        <w:t>M</w:t>
      </w:r>
      <w:r w:rsidRPr="0048344D">
        <w:rPr>
          <w:sz w:val="24"/>
          <w:szCs w:val="24"/>
        </w:rPr>
        <w:t>embers; internal employees under their supervision; with others associated</w:t>
      </w:r>
      <w:r w:rsidRPr="0048344D">
        <w:rPr>
          <w:spacing w:val="-17"/>
          <w:sz w:val="24"/>
          <w:szCs w:val="24"/>
        </w:rPr>
        <w:t xml:space="preserve"> </w:t>
      </w:r>
      <w:r w:rsidRPr="0048344D">
        <w:rPr>
          <w:sz w:val="24"/>
          <w:szCs w:val="24"/>
        </w:rPr>
        <w:t>with</w:t>
      </w:r>
      <w:r w:rsidRPr="0048344D">
        <w:rPr>
          <w:spacing w:val="-17"/>
          <w:sz w:val="24"/>
          <w:szCs w:val="24"/>
        </w:rPr>
        <w:t xml:space="preserve"> </w:t>
      </w:r>
      <w:r w:rsidRPr="0048344D">
        <w:rPr>
          <w:sz w:val="24"/>
          <w:szCs w:val="24"/>
        </w:rPr>
        <w:t>administrating,</w:t>
      </w:r>
      <w:r w:rsidRPr="0048344D">
        <w:rPr>
          <w:spacing w:val="-16"/>
          <w:sz w:val="24"/>
          <w:szCs w:val="24"/>
        </w:rPr>
        <w:t xml:space="preserve"> </w:t>
      </w:r>
      <w:r w:rsidRPr="0048344D">
        <w:rPr>
          <w:sz w:val="24"/>
          <w:szCs w:val="24"/>
        </w:rPr>
        <w:t>operating,</w:t>
      </w:r>
      <w:r w:rsidRPr="0048344D">
        <w:rPr>
          <w:spacing w:val="-17"/>
          <w:sz w:val="24"/>
          <w:szCs w:val="24"/>
        </w:rPr>
        <w:t xml:space="preserve"> </w:t>
      </w:r>
      <w:r w:rsidRPr="0048344D">
        <w:rPr>
          <w:sz w:val="24"/>
          <w:szCs w:val="24"/>
        </w:rPr>
        <w:t>and</w:t>
      </w:r>
      <w:r w:rsidRPr="0048344D">
        <w:rPr>
          <w:spacing w:val="-17"/>
          <w:sz w:val="24"/>
          <w:szCs w:val="24"/>
        </w:rPr>
        <w:t xml:space="preserve"> </w:t>
      </w:r>
      <w:r w:rsidRPr="0048344D">
        <w:rPr>
          <w:sz w:val="24"/>
          <w:szCs w:val="24"/>
        </w:rPr>
        <w:t>maintaining</w:t>
      </w:r>
      <w:r w:rsidRPr="0048344D">
        <w:rPr>
          <w:spacing w:val="-17"/>
          <w:sz w:val="24"/>
          <w:szCs w:val="24"/>
        </w:rPr>
        <w:t xml:space="preserve"> </w:t>
      </w:r>
      <w:r w:rsidRPr="0048344D">
        <w:rPr>
          <w:sz w:val="24"/>
          <w:szCs w:val="24"/>
        </w:rPr>
        <w:t>the</w:t>
      </w:r>
      <w:r w:rsidRPr="0048344D">
        <w:rPr>
          <w:spacing w:val="-16"/>
          <w:sz w:val="24"/>
          <w:szCs w:val="24"/>
        </w:rPr>
        <w:t xml:space="preserve"> </w:t>
      </w:r>
      <w:r w:rsidR="005476A0" w:rsidRPr="0048344D">
        <w:rPr>
          <w:sz w:val="24"/>
          <w:szCs w:val="24"/>
        </w:rPr>
        <w:t>H</w:t>
      </w:r>
      <w:r w:rsidR="00D76129" w:rsidRPr="0048344D">
        <w:rPr>
          <w:sz w:val="24"/>
          <w:szCs w:val="24"/>
        </w:rPr>
        <w:t>ospital</w:t>
      </w:r>
      <w:r w:rsidR="00912117" w:rsidRPr="0048344D">
        <w:rPr>
          <w:sz w:val="24"/>
          <w:szCs w:val="24"/>
        </w:rPr>
        <w:t xml:space="preserve"> </w:t>
      </w:r>
      <w:r w:rsidR="005476A0" w:rsidRPr="0048344D">
        <w:rPr>
          <w:sz w:val="24"/>
          <w:szCs w:val="24"/>
        </w:rPr>
        <w:t>D</w:t>
      </w:r>
      <w:r w:rsidR="00912117" w:rsidRPr="0048344D">
        <w:rPr>
          <w:sz w:val="24"/>
          <w:szCs w:val="24"/>
        </w:rPr>
        <w:t>istrict</w:t>
      </w:r>
      <w:r w:rsidRPr="0048344D">
        <w:rPr>
          <w:spacing w:val="-17"/>
          <w:sz w:val="24"/>
          <w:szCs w:val="24"/>
        </w:rPr>
        <w:t xml:space="preserve"> </w:t>
      </w:r>
      <w:r w:rsidRPr="0048344D">
        <w:rPr>
          <w:sz w:val="24"/>
          <w:szCs w:val="24"/>
        </w:rPr>
        <w:t>and</w:t>
      </w:r>
      <w:r w:rsidRPr="0048344D">
        <w:rPr>
          <w:spacing w:val="-17"/>
          <w:sz w:val="24"/>
          <w:szCs w:val="24"/>
        </w:rPr>
        <w:t xml:space="preserve"> </w:t>
      </w:r>
      <w:r w:rsidRPr="0048344D">
        <w:rPr>
          <w:sz w:val="24"/>
          <w:szCs w:val="24"/>
        </w:rPr>
        <w:t xml:space="preserve">other agencies, </w:t>
      </w:r>
      <w:r w:rsidR="005476A0" w:rsidRPr="0048344D">
        <w:rPr>
          <w:sz w:val="24"/>
          <w:szCs w:val="24"/>
        </w:rPr>
        <w:t>U</w:t>
      </w:r>
      <w:r w:rsidRPr="0048344D">
        <w:rPr>
          <w:sz w:val="24"/>
          <w:szCs w:val="24"/>
        </w:rPr>
        <w:t>nions, and businesses we work with to improve our Union.</w:t>
      </w:r>
    </w:p>
    <w:p w14:paraId="3D9BD601" w14:textId="77777777" w:rsidR="006B7FEF" w:rsidRPr="0048344D" w:rsidRDefault="006B7FEF">
      <w:pPr>
        <w:pStyle w:val="BodyText"/>
      </w:pPr>
    </w:p>
    <w:p w14:paraId="3D9BD602" w14:textId="61C2B8B8" w:rsidR="006B7FEF" w:rsidRPr="0048344D" w:rsidRDefault="000C27E2">
      <w:pPr>
        <w:pStyle w:val="ListParagraph"/>
        <w:numPr>
          <w:ilvl w:val="0"/>
          <w:numId w:val="25"/>
        </w:numPr>
        <w:tabs>
          <w:tab w:val="left" w:pos="1440"/>
        </w:tabs>
        <w:ind w:right="329"/>
        <w:rPr>
          <w:sz w:val="24"/>
          <w:szCs w:val="24"/>
        </w:rPr>
      </w:pPr>
      <w:r w:rsidRPr="0048344D">
        <w:rPr>
          <w:sz w:val="24"/>
          <w:szCs w:val="24"/>
        </w:rPr>
        <w:t xml:space="preserve">To develop and sponsor suggestions for improving the </w:t>
      </w:r>
      <w:r w:rsidR="00D76129" w:rsidRPr="0048344D">
        <w:rPr>
          <w:sz w:val="24"/>
          <w:szCs w:val="24"/>
        </w:rPr>
        <w:t>hospital District</w:t>
      </w:r>
      <w:r w:rsidRPr="0048344D">
        <w:rPr>
          <w:sz w:val="24"/>
          <w:szCs w:val="24"/>
        </w:rPr>
        <w:t>, management, administration, operations, and service.</w:t>
      </w:r>
    </w:p>
    <w:p w14:paraId="3D9BD603" w14:textId="77777777" w:rsidR="006B7FEF" w:rsidRPr="0048344D" w:rsidRDefault="006B7FEF">
      <w:pPr>
        <w:pStyle w:val="BodyText"/>
      </w:pPr>
    </w:p>
    <w:p w14:paraId="3D9BD604" w14:textId="5F006B1B" w:rsidR="006B7FEF" w:rsidRPr="0048344D" w:rsidRDefault="000C27E2">
      <w:pPr>
        <w:pStyle w:val="ListParagraph"/>
        <w:numPr>
          <w:ilvl w:val="0"/>
          <w:numId w:val="25"/>
        </w:numPr>
        <w:tabs>
          <w:tab w:val="left" w:pos="1440"/>
        </w:tabs>
        <w:ind w:right="326"/>
        <w:rPr>
          <w:sz w:val="24"/>
          <w:szCs w:val="24"/>
        </w:rPr>
      </w:pPr>
      <w:r w:rsidRPr="0048344D">
        <w:rPr>
          <w:sz w:val="24"/>
          <w:szCs w:val="24"/>
        </w:rPr>
        <w:t xml:space="preserve">To secure fair and equitable terms and conditions of employment for its </w:t>
      </w:r>
      <w:r w:rsidR="00AA45A1">
        <w:rPr>
          <w:sz w:val="24"/>
          <w:szCs w:val="24"/>
        </w:rPr>
        <w:t>M</w:t>
      </w:r>
      <w:r w:rsidR="00AA45A1" w:rsidRPr="0048344D">
        <w:rPr>
          <w:sz w:val="24"/>
          <w:szCs w:val="24"/>
        </w:rPr>
        <w:t>embers</w:t>
      </w:r>
      <w:r w:rsidRPr="0048344D">
        <w:rPr>
          <w:sz w:val="24"/>
          <w:szCs w:val="24"/>
        </w:rPr>
        <w:t xml:space="preserve"> through representation, the meet and confer process, and the collective bargaining process.</w:t>
      </w:r>
    </w:p>
    <w:p w14:paraId="3D9BD605" w14:textId="77777777" w:rsidR="006B7FEF" w:rsidRPr="0048344D" w:rsidRDefault="006B7FEF">
      <w:pPr>
        <w:pStyle w:val="BodyText"/>
      </w:pPr>
    </w:p>
    <w:p w14:paraId="3D9BD606" w14:textId="54E19F2B" w:rsidR="006B7FEF" w:rsidRPr="0048344D" w:rsidRDefault="000C27E2">
      <w:pPr>
        <w:pStyle w:val="ListParagraph"/>
        <w:numPr>
          <w:ilvl w:val="0"/>
          <w:numId w:val="25"/>
        </w:numPr>
        <w:tabs>
          <w:tab w:val="left" w:pos="1438"/>
          <w:tab w:val="left" w:pos="1440"/>
        </w:tabs>
        <w:rPr>
          <w:sz w:val="24"/>
          <w:szCs w:val="24"/>
        </w:rPr>
      </w:pPr>
      <w:r w:rsidRPr="0048344D">
        <w:rPr>
          <w:sz w:val="24"/>
          <w:szCs w:val="24"/>
        </w:rPr>
        <w:t xml:space="preserve">To do all other things necessary and appropriate for the advancement of these objectives and improving the welfare of its </w:t>
      </w:r>
      <w:r w:rsidR="00AA45A1">
        <w:rPr>
          <w:sz w:val="24"/>
          <w:szCs w:val="24"/>
        </w:rPr>
        <w:t>M</w:t>
      </w:r>
      <w:r w:rsidR="00AA45A1" w:rsidRPr="0048344D">
        <w:rPr>
          <w:sz w:val="24"/>
          <w:szCs w:val="24"/>
        </w:rPr>
        <w:t>embers</w:t>
      </w:r>
      <w:r w:rsidRPr="0048344D">
        <w:rPr>
          <w:sz w:val="24"/>
          <w:szCs w:val="24"/>
        </w:rPr>
        <w:t>.</w:t>
      </w:r>
    </w:p>
    <w:p w14:paraId="3D9BD607" w14:textId="77777777" w:rsidR="006B7FEF" w:rsidRPr="0048344D" w:rsidRDefault="006B7FEF">
      <w:pPr>
        <w:pStyle w:val="BodyText"/>
      </w:pPr>
    </w:p>
    <w:p w14:paraId="3D9BD608" w14:textId="77777777" w:rsidR="006B7FEF" w:rsidRPr="0048344D" w:rsidRDefault="000C27E2">
      <w:pPr>
        <w:pStyle w:val="ListParagraph"/>
        <w:numPr>
          <w:ilvl w:val="0"/>
          <w:numId w:val="25"/>
        </w:numPr>
        <w:tabs>
          <w:tab w:val="left" w:pos="1438"/>
          <w:tab w:val="left" w:pos="1440"/>
        </w:tabs>
        <w:rPr>
          <w:sz w:val="24"/>
          <w:szCs w:val="24"/>
        </w:rPr>
      </w:pPr>
      <w:r w:rsidRPr="0048344D">
        <w:rPr>
          <w:sz w:val="24"/>
          <w:szCs w:val="24"/>
        </w:rPr>
        <w:t>To carry out on a local basis the objectives of the American Federation of State, County, and Municipal Employees.</w:t>
      </w:r>
    </w:p>
    <w:p w14:paraId="3D9BD609" w14:textId="77777777" w:rsidR="006B7FEF" w:rsidRPr="0048344D" w:rsidRDefault="006B7FEF">
      <w:pPr>
        <w:pStyle w:val="BodyText"/>
      </w:pPr>
    </w:p>
    <w:p w14:paraId="3D9BD60A" w14:textId="77777777" w:rsidR="006B7FEF" w:rsidRPr="0048344D" w:rsidRDefault="006B7FEF">
      <w:pPr>
        <w:pStyle w:val="BodyText"/>
      </w:pPr>
    </w:p>
    <w:p w14:paraId="3D9BD60B" w14:textId="77777777" w:rsidR="006B7FEF" w:rsidRPr="0048344D" w:rsidRDefault="000C27E2">
      <w:pPr>
        <w:pStyle w:val="Heading1"/>
        <w:ind w:left="3987" w:right="4316" w:hanging="4"/>
        <w:jc w:val="center"/>
      </w:pPr>
      <w:r w:rsidRPr="0048344D">
        <w:t xml:space="preserve">Article 4 </w:t>
      </w:r>
      <w:r w:rsidRPr="0048344D">
        <w:rPr>
          <w:spacing w:val="-2"/>
        </w:rPr>
        <w:t>Membership</w:t>
      </w:r>
    </w:p>
    <w:p w14:paraId="3D9BD60C" w14:textId="77777777" w:rsidR="006B7FEF" w:rsidRPr="0048344D" w:rsidRDefault="006B7FEF">
      <w:pPr>
        <w:pStyle w:val="BodyText"/>
        <w:rPr>
          <w:b/>
        </w:rPr>
      </w:pPr>
    </w:p>
    <w:p w14:paraId="3D9BD60D" w14:textId="77777777" w:rsidR="006B7FEF" w:rsidRPr="0048344D" w:rsidRDefault="000C27E2">
      <w:pPr>
        <w:tabs>
          <w:tab w:val="left" w:pos="1558"/>
        </w:tabs>
        <w:rPr>
          <w:b/>
          <w:sz w:val="24"/>
          <w:szCs w:val="24"/>
        </w:rPr>
      </w:pPr>
      <w:r w:rsidRPr="0048344D">
        <w:rPr>
          <w:b/>
          <w:sz w:val="24"/>
          <w:szCs w:val="24"/>
        </w:rPr>
        <w:t xml:space="preserve">Section </w:t>
      </w:r>
      <w:r w:rsidRPr="0048344D">
        <w:rPr>
          <w:b/>
          <w:spacing w:val="-5"/>
          <w:sz w:val="24"/>
          <w:szCs w:val="24"/>
        </w:rPr>
        <w:t>1.</w:t>
      </w:r>
      <w:r w:rsidRPr="0048344D">
        <w:rPr>
          <w:b/>
          <w:sz w:val="24"/>
          <w:szCs w:val="24"/>
        </w:rPr>
        <w:tab/>
      </w:r>
      <w:r w:rsidRPr="0048344D">
        <w:rPr>
          <w:b/>
          <w:spacing w:val="-2"/>
          <w:sz w:val="24"/>
          <w:szCs w:val="24"/>
        </w:rPr>
        <w:t>Eligibility</w:t>
      </w:r>
    </w:p>
    <w:p w14:paraId="3D9BD60E" w14:textId="77777777" w:rsidR="006B7FEF" w:rsidRPr="0048344D" w:rsidRDefault="006B7FEF">
      <w:pPr>
        <w:pStyle w:val="BodyText"/>
        <w:rPr>
          <w:b/>
        </w:rPr>
      </w:pPr>
    </w:p>
    <w:p w14:paraId="3D9BD60F" w14:textId="60773FF0" w:rsidR="006B7FEF" w:rsidRPr="0048344D" w:rsidRDefault="000C27E2">
      <w:pPr>
        <w:pStyle w:val="BodyText"/>
        <w:ind w:left="-1" w:right="327" w:firstLine="720"/>
        <w:jc w:val="both"/>
      </w:pPr>
      <w:r w:rsidRPr="0048344D">
        <w:t>Any</w:t>
      </w:r>
      <w:r w:rsidRPr="0048344D">
        <w:rPr>
          <w:spacing w:val="-4"/>
        </w:rPr>
        <w:t xml:space="preserve"> </w:t>
      </w:r>
      <w:r w:rsidRPr="0048344D">
        <w:t>person,</w:t>
      </w:r>
      <w:r w:rsidRPr="0048344D">
        <w:rPr>
          <w:spacing w:val="-4"/>
        </w:rPr>
        <w:t xml:space="preserve"> </w:t>
      </w:r>
      <w:r w:rsidRPr="0048344D">
        <w:t>without</w:t>
      </w:r>
      <w:r w:rsidRPr="0048344D">
        <w:rPr>
          <w:spacing w:val="-4"/>
        </w:rPr>
        <w:t xml:space="preserve"> </w:t>
      </w:r>
      <w:r w:rsidRPr="0048344D">
        <w:t>regard</w:t>
      </w:r>
      <w:r w:rsidRPr="0048344D">
        <w:rPr>
          <w:spacing w:val="-4"/>
        </w:rPr>
        <w:t xml:space="preserve"> </w:t>
      </w:r>
      <w:r w:rsidRPr="0048344D">
        <w:t>to</w:t>
      </w:r>
      <w:r w:rsidRPr="0048344D">
        <w:rPr>
          <w:spacing w:val="-4"/>
        </w:rPr>
        <w:t xml:space="preserve"> </w:t>
      </w:r>
      <w:r w:rsidRPr="0048344D">
        <w:t>race,</w:t>
      </w:r>
      <w:r w:rsidRPr="0048344D">
        <w:rPr>
          <w:spacing w:val="-4"/>
        </w:rPr>
        <w:t xml:space="preserve"> </w:t>
      </w:r>
      <w:r w:rsidRPr="0048344D">
        <w:t>religion,</w:t>
      </w:r>
      <w:r w:rsidRPr="0048344D">
        <w:rPr>
          <w:spacing w:val="-4"/>
        </w:rPr>
        <w:t xml:space="preserve"> </w:t>
      </w:r>
      <w:r w:rsidRPr="0048344D">
        <w:t>creed,</w:t>
      </w:r>
      <w:r w:rsidRPr="0048344D">
        <w:rPr>
          <w:spacing w:val="-4"/>
        </w:rPr>
        <w:t xml:space="preserve"> </w:t>
      </w:r>
      <w:r w:rsidRPr="0048344D">
        <w:t>color,</w:t>
      </w:r>
      <w:r w:rsidRPr="0048344D">
        <w:rPr>
          <w:spacing w:val="-4"/>
        </w:rPr>
        <w:t xml:space="preserve"> </w:t>
      </w:r>
      <w:r w:rsidRPr="0048344D">
        <w:t>national</w:t>
      </w:r>
      <w:r w:rsidRPr="0048344D">
        <w:rPr>
          <w:spacing w:val="-5"/>
        </w:rPr>
        <w:t xml:space="preserve"> </w:t>
      </w:r>
      <w:r w:rsidRPr="0048344D">
        <w:t>origin,</w:t>
      </w:r>
      <w:r w:rsidRPr="0048344D">
        <w:rPr>
          <w:spacing w:val="-5"/>
        </w:rPr>
        <w:t xml:space="preserve"> </w:t>
      </w:r>
      <w:r w:rsidRPr="0048344D">
        <w:t xml:space="preserve">ethnicity, sex, age, sexual orientation, gender identity or expression, disability, immigration status, and/or political belief, who meets one or more of the requirements hereafter listed shall be eligible for </w:t>
      </w:r>
      <w:r w:rsidR="00C042E7" w:rsidRPr="0048344D">
        <w:t>M</w:t>
      </w:r>
      <w:r w:rsidRPr="0048344D">
        <w:t>embership in the Union.</w:t>
      </w:r>
    </w:p>
    <w:p w14:paraId="3D9BD611" w14:textId="77777777" w:rsidR="006B7FEF" w:rsidRPr="0048344D" w:rsidRDefault="006B7FEF">
      <w:pPr>
        <w:pStyle w:val="BodyText"/>
      </w:pPr>
    </w:p>
    <w:p w14:paraId="3D9BD612" w14:textId="336321AC" w:rsidR="006B7FEF" w:rsidRPr="0048344D" w:rsidRDefault="000C27E2">
      <w:pPr>
        <w:pStyle w:val="ListParagraph"/>
        <w:numPr>
          <w:ilvl w:val="0"/>
          <w:numId w:val="24"/>
        </w:numPr>
        <w:tabs>
          <w:tab w:val="left" w:pos="1438"/>
          <w:tab w:val="left" w:pos="1440"/>
        </w:tabs>
        <w:rPr>
          <w:sz w:val="24"/>
          <w:szCs w:val="24"/>
        </w:rPr>
      </w:pPr>
      <w:r w:rsidRPr="0048344D">
        <w:rPr>
          <w:sz w:val="24"/>
          <w:szCs w:val="24"/>
        </w:rPr>
        <w:t xml:space="preserve">All employees covered under the AFSCME contract with the </w:t>
      </w:r>
      <w:r w:rsidR="00EB52AB" w:rsidRPr="0048344D">
        <w:rPr>
          <w:sz w:val="24"/>
          <w:szCs w:val="24"/>
        </w:rPr>
        <w:t xml:space="preserve">Tahoe Forest Hospital </w:t>
      </w:r>
      <w:r w:rsidR="0048344D" w:rsidRPr="0048344D">
        <w:rPr>
          <w:sz w:val="24"/>
          <w:szCs w:val="24"/>
        </w:rPr>
        <w:t>District</w:t>
      </w:r>
      <w:r w:rsidRPr="0048344D">
        <w:rPr>
          <w:sz w:val="24"/>
          <w:szCs w:val="24"/>
        </w:rPr>
        <w:t xml:space="preserve"> are eligible for </w:t>
      </w:r>
      <w:r w:rsidR="005476A0" w:rsidRPr="0048344D">
        <w:rPr>
          <w:sz w:val="24"/>
          <w:szCs w:val="24"/>
        </w:rPr>
        <w:t>U</w:t>
      </w:r>
      <w:r w:rsidRPr="0048344D">
        <w:rPr>
          <w:sz w:val="24"/>
          <w:szCs w:val="24"/>
        </w:rPr>
        <w:t xml:space="preserve">nion </w:t>
      </w:r>
      <w:r w:rsidR="005476A0" w:rsidRPr="0048344D">
        <w:rPr>
          <w:sz w:val="24"/>
          <w:szCs w:val="24"/>
        </w:rPr>
        <w:t>M</w:t>
      </w:r>
      <w:r w:rsidRPr="0048344D">
        <w:rPr>
          <w:sz w:val="24"/>
          <w:szCs w:val="24"/>
        </w:rPr>
        <w:t>embership.</w:t>
      </w:r>
    </w:p>
    <w:p w14:paraId="3D9BD613" w14:textId="77777777" w:rsidR="006B7FEF" w:rsidRPr="0048344D" w:rsidRDefault="006B7FEF">
      <w:pPr>
        <w:pStyle w:val="BodyText"/>
      </w:pPr>
    </w:p>
    <w:p w14:paraId="3D9BD614" w14:textId="77777777" w:rsidR="006B7FEF" w:rsidRPr="0048344D" w:rsidRDefault="000C27E2">
      <w:pPr>
        <w:pStyle w:val="Heading1"/>
        <w:tabs>
          <w:tab w:val="left" w:pos="1561"/>
        </w:tabs>
      </w:pPr>
      <w:r w:rsidRPr="0048344D">
        <w:t xml:space="preserve">Section </w:t>
      </w:r>
      <w:r w:rsidRPr="0048344D">
        <w:rPr>
          <w:spacing w:val="-5"/>
        </w:rPr>
        <w:t>2.</w:t>
      </w:r>
      <w:r w:rsidRPr="0048344D">
        <w:tab/>
      </w:r>
      <w:r w:rsidRPr="0048344D">
        <w:rPr>
          <w:spacing w:val="-4"/>
        </w:rPr>
        <w:t>Dues</w:t>
      </w:r>
    </w:p>
    <w:p w14:paraId="3D9BD615" w14:textId="77777777" w:rsidR="006B7FEF" w:rsidRPr="0048344D" w:rsidRDefault="006B7FEF">
      <w:pPr>
        <w:pStyle w:val="BodyText"/>
        <w:rPr>
          <w:b/>
        </w:rPr>
      </w:pPr>
    </w:p>
    <w:p w14:paraId="3D9BD616" w14:textId="69A4BB61" w:rsidR="006B7FEF" w:rsidRPr="0048344D" w:rsidRDefault="000C27E2">
      <w:pPr>
        <w:pStyle w:val="ListParagraph"/>
        <w:numPr>
          <w:ilvl w:val="0"/>
          <w:numId w:val="23"/>
        </w:numPr>
        <w:tabs>
          <w:tab w:val="left" w:pos="1437"/>
          <w:tab w:val="left" w:pos="1439"/>
        </w:tabs>
        <w:ind w:left="1439"/>
        <w:rPr>
          <w:sz w:val="24"/>
          <w:szCs w:val="24"/>
        </w:rPr>
      </w:pPr>
      <w:r w:rsidRPr="0048344D">
        <w:rPr>
          <w:sz w:val="24"/>
          <w:szCs w:val="24"/>
        </w:rPr>
        <w:t>Monthly</w:t>
      </w:r>
      <w:r w:rsidRPr="0048344D">
        <w:rPr>
          <w:spacing w:val="-17"/>
          <w:sz w:val="24"/>
          <w:szCs w:val="24"/>
        </w:rPr>
        <w:t xml:space="preserve"> </w:t>
      </w:r>
      <w:r w:rsidRPr="0048344D">
        <w:rPr>
          <w:sz w:val="24"/>
          <w:szCs w:val="24"/>
        </w:rPr>
        <w:t>dues</w:t>
      </w:r>
      <w:r w:rsidRPr="0048344D">
        <w:rPr>
          <w:spacing w:val="-17"/>
          <w:sz w:val="24"/>
          <w:szCs w:val="24"/>
        </w:rPr>
        <w:t xml:space="preserve"> </w:t>
      </w:r>
      <w:r w:rsidRPr="0048344D">
        <w:rPr>
          <w:sz w:val="24"/>
          <w:szCs w:val="24"/>
        </w:rPr>
        <w:t>shall</w:t>
      </w:r>
      <w:r w:rsidRPr="0048344D">
        <w:rPr>
          <w:spacing w:val="-16"/>
          <w:sz w:val="24"/>
          <w:szCs w:val="24"/>
        </w:rPr>
        <w:t xml:space="preserve"> </w:t>
      </w:r>
      <w:r w:rsidR="00666BAF" w:rsidRPr="0048344D">
        <w:rPr>
          <w:spacing w:val="-16"/>
          <w:sz w:val="24"/>
          <w:szCs w:val="24"/>
        </w:rPr>
        <w:t xml:space="preserve">only </w:t>
      </w:r>
      <w:r w:rsidRPr="0048344D">
        <w:rPr>
          <w:sz w:val="24"/>
          <w:szCs w:val="24"/>
        </w:rPr>
        <w:t>be</w:t>
      </w:r>
      <w:r w:rsidRPr="0048344D">
        <w:rPr>
          <w:spacing w:val="-17"/>
          <w:sz w:val="24"/>
          <w:szCs w:val="24"/>
        </w:rPr>
        <w:t xml:space="preserve"> </w:t>
      </w:r>
      <w:r w:rsidRPr="0048344D">
        <w:rPr>
          <w:sz w:val="24"/>
          <w:szCs w:val="24"/>
        </w:rPr>
        <w:t>0.9%</w:t>
      </w:r>
      <w:r w:rsidRPr="0048344D">
        <w:rPr>
          <w:spacing w:val="-17"/>
          <w:sz w:val="24"/>
          <w:szCs w:val="24"/>
        </w:rPr>
        <w:t xml:space="preserve"> </w:t>
      </w:r>
      <w:r w:rsidRPr="0048344D">
        <w:rPr>
          <w:sz w:val="24"/>
          <w:szCs w:val="24"/>
        </w:rPr>
        <w:t>of</w:t>
      </w:r>
      <w:r w:rsidRPr="0048344D">
        <w:rPr>
          <w:spacing w:val="-17"/>
          <w:sz w:val="24"/>
          <w:szCs w:val="24"/>
        </w:rPr>
        <w:t xml:space="preserve"> </w:t>
      </w:r>
      <w:r w:rsidRPr="0048344D">
        <w:rPr>
          <w:sz w:val="24"/>
          <w:szCs w:val="24"/>
        </w:rPr>
        <w:t>the</w:t>
      </w:r>
      <w:r w:rsidRPr="0048344D">
        <w:rPr>
          <w:spacing w:val="-16"/>
          <w:sz w:val="24"/>
          <w:szCs w:val="24"/>
        </w:rPr>
        <w:t xml:space="preserve"> </w:t>
      </w:r>
      <w:r w:rsidR="005476A0" w:rsidRPr="0048344D">
        <w:rPr>
          <w:sz w:val="24"/>
          <w:szCs w:val="24"/>
        </w:rPr>
        <w:t>M</w:t>
      </w:r>
      <w:r w:rsidR="00EB52AB" w:rsidRPr="0048344D">
        <w:rPr>
          <w:sz w:val="24"/>
          <w:szCs w:val="24"/>
        </w:rPr>
        <w:t>embers</w:t>
      </w:r>
      <w:r w:rsidRPr="0048344D">
        <w:rPr>
          <w:spacing w:val="-17"/>
          <w:sz w:val="24"/>
          <w:szCs w:val="24"/>
        </w:rPr>
        <w:t xml:space="preserve"> </w:t>
      </w:r>
      <w:r w:rsidRPr="0048344D">
        <w:rPr>
          <w:sz w:val="24"/>
          <w:szCs w:val="24"/>
        </w:rPr>
        <w:t>base</w:t>
      </w:r>
      <w:r w:rsidRPr="0048344D">
        <w:rPr>
          <w:spacing w:val="-17"/>
          <w:sz w:val="24"/>
          <w:szCs w:val="24"/>
        </w:rPr>
        <w:t xml:space="preserve"> </w:t>
      </w:r>
      <w:r w:rsidRPr="0048344D">
        <w:rPr>
          <w:sz w:val="24"/>
          <w:szCs w:val="24"/>
        </w:rPr>
        <w:t>wage</w:t>
      </w:r>
      <w:r w:rsidRPr="0048344D">
        <w:rPr>
          <w:spacing w:val="-16"/>
          <w:sz w:val="24"/>
          <w:szCs w:val="24"/>
        </w:rPr>
        <w:t xml:space="preserve"> </w:t>
      </w:r>
      <w:r w:rsidRPr="0048344D">
        <w:rPr>
          <w:sz w:val="24"/>
          <w:szCs w:val="24"/>
        </w:rPr>
        <w:t>with</w:t>
      </w:r>
      <w:r w:rsidRPr="0048344D">
        <w:rPr>
          <w:spacing w:val="-17"/>
          <w:sz w:val="24"/>
          <w:szCs w:val="24"/>
        </w:rPr>
        <w:t xml:space="preserve"> </w:t>
      </w:r>
      <w:r w:rsidRPr="0048344D">
        <w:rPr>
          <w:sz w:val="24"/>
          <w:szCs w:val="24"/>
        </w:rPr>
        <w:t>a</w:t>
      </w:r>
      <w:r w:rsidRPr="0048344D">
        <w:rPr>
          <w:spacing w:val="-17"/>
          <w:sz w:val="24"/>
          <w:szCs w:val="24"/>
        </w:rPr>
        <w:t xml:space="preserve"> </w:t>
      </w:r>
      <w:r w:rsidRPr="0048344D">
        <w:rPr>
          <w:sz w:val="24"/>
          <w:szCs w:val="24"/>
        </w:rPr>
        <w:t>cap</w:t>
      </w:r>
      <w:r w:rsidRPr="0048344D">
        <w:rPr>
          <w:spacing w:val="-16"/>
          <w:sz w:val="24"/>
          <w:szCs w:val="24"/>
        </w:rPr>
        <w:t xml:space="preserve"> </w:t>
      </w:r>
      <w:r w:rsidRPr="0048344D">
        <w:rPr>
          <w:sz w:val="24"/>
          <w:szCs w:val="24"/>
        </w:rPr>
        <w:t>of</w:t>
      </w:r>
      <w:r w:rsidRPr="0048344D">
        <w:rPr>
          <w:spacing w:val="-17"/>
          <w:sz w:val="24"/>
          <w:szCs w:val="24"/>
        </w:rPr>
        <w:t xml:space="preserve"> </w:t>
      </w:r>
      <w:r w:rsidRPr="0048344D">
        <w:rPr>
          <w:sz w:val="24"/>
          <w:szCs w:val="24"/>
        </w:rPr>
        <w:t>$</w:t>
      </w:r>
      <w:r w:rsidR="009B2C7D" w:rsidRPr="0048344D">
        <w:rPr>
          <w:sz w:val="24"/>
          <w:szCs w:val="24"/>
        </w:rPr>
        <w:t>7</w:t>
      </w:r>
      <w:r w:rsidR="00666BAF" w:rsidRPr="0048344D">
        <w:rPr>
          <w:sz w:val="24"/>
          <w:szCs w:val="24"/>
        </w:rPr>
        <w:t>0</w:t>
      </w:r>
      <w:r w:rsidR="009B2C7D" w:rsidRPr="0048344D">
        <w:rPr>
          <w:sz w:val="24"/>
          <w:szCs w:val="24"/>
        </w:rPr>
        <w:t>.00</w:t>
      </w:r>
      <w:r w:rsidRPr="0048344D">
        <w:rPr>
          <w:sz w:val="24"/>
          <w:szCs w:val="24"/>
        </w:rPr>
        <w:t xml:space="preserve"> per pay period. </w:t>
      </w:r>
      <w:r w:rsidR="002F17AC" w:rsidRPr="0048344D">
        <w:rPr>
          <w:sz w:val="24"/>
          <w:szCs w:val="24"/>
        </w:rPr>
        <w:t xml:space="preserve">The cap will increase annually based on the annual increase from AFSCME International and AFSCME Council 57 per capita rates. </w:t>
      </w:r>
      <w:r w:rsidRPr="0048344D">
        <w:rPr>
          <w:sz w:val="24"/>
          <w:szCs w:val="24"/>
        </w:rPr>
        <w:t>Minimum dues shall be in accordance with the AFSCME International Constitution.</w:t>
      </w:r>
    </w:p>
    <w:p w14:paraId="3D9BD620" w14:textId="280C2D05" w:rsidR="006B7FEF" w:rsidRPr="0048344D" w:rsidRDefault="000C27E2">
      <w:pPr>
        <w:pStyle w:val="ListParagraph"/>
        <w:numPr>
          <w:ilvl w:val="0"/>
          <w:numId w:val="23"/>
        </w:numPr>
        <w:tabs>
          <w:tab w:val="left" w:pos="1438"/>
          <w:tab w:val="left" w:pos="1440"/>
        </w:tabs>
        <w:spacing w:before="275"/>
        <w:ind w:right="328"/>
        <w:rPr>
          <w:sz w:val="24"/>
          <w:szCs w:val="24"/>
        </w:rPr>
      </w:pPr>
      <w:r w:rsidRPr="0048344D">
        <w:rPr>
          <w:sz w:val="24"/>
          <w:szCs w:val="24"/>
        </w:rPr>
        <w:t xml:space="preserve">Any change in the </w:t>
      </w:r>
      <w:r w:rsidR="008768D9" w:rsidRPr="0048344D">
        <w:rPr>
          <w:sz w:val="24"/>
          <w:szCs w:val="24"/>
        </w:rPr>
        <w:t>L</w:t>
      </w:r>
      <w:r w:rsidRPr="0048344D">
        <w:rPr>
          <w:sz w:val="24"/>
          <w:szCs w:val="24"/>
        </w:rPr>
        <w:t xml:space="preserve">ocal </w:t>
      </w:r>
      <w:r w:rsidR="008768D9" w:rsidRPr="0048344D">
        <w:rPr>
          <w:sz w:val="24"/>
          <w:szCs w:val="24"/>
        </w:rPr>
        <w:t>M</w:t>
      </w:r>
      <w:r w:rsidRPr="0048344D">
        <w:rPr>
          <w:sz w:val="24"/>
          <w:szCs w:val="24"/>
        </w:rPr>
        <w:t>embership dues structure</w:t>
      </w:r>
      <w:r w:rsidR="002F17AC" w:rsidRPr="0048344D">
        <w:rPr>
          <w:sz w:val="24"/>
          <w:szCs w:val="24"/>
        </w:rPr>
        <w:t>, excluding the annual increase from AFSCME International and AFSCME Council 57 annual per capital increases (per Section 2A),</w:t>
      </w:r>
      <w:r w:rsidRPr="0048344D">
        <w:rPr>
          <w:sz w:val="24"/>
          <w:szCs w:val="24"/>
        </w:rPr>
        <w:t xml:space="preserve"> will be voted on by the </w:t>
      </w:r>
      <w:r w:rsidR="008768D9" w:rsidRPr="0048344D">
        <w:rPr>
          <w:sz w:val="24"/>
          <w:szCs w:val="24"/>
        </w:rPr>
        <w:t>M</w:t>
      </w:r>
      <w:r w:rsidRPr="0048344D">
        <w:rPr>
          <w:sz w:val="24"/>
          <w:szCs w:val="24"/>
        </w:rPr>
        <w:t xml:space="preserve">embership at a </w:t>
      </w:r>
      <w:r w:rsidR="008768D9" w:rsidRPr="0048344D">
        <w:rPr>
          <w:sz w:val="24"/>
          <w:szCs w:val="24"/>
        </w:rPr>
        <w:t>G</w:t>
      </w:r>
      <w:r w:rsidRPr="0048344D">
        <w:rPr>
          <w:sz w:val="24"/>
          <w:szCs w:val="24"/>
        </w:rPr>
        <w:t xml:space="preserve">eneral </w:t>
      </w:r>
      <w:r w:rsidR="008768D9" w:rsidRPr="0048344D">
        <w:rPr>
          <w:sz w:val="24"/>
          <w:szCs w:val="24"/>
        </w:rPr>
        <w:t>M</w:t>
      </w:r>
      <w:r w:rsidRPr="0048344D">
        <w:rPr>
          <w:sz w:val="24"/>
          <w:szCs w:val="24"/>
        </w:rPr>
        <w:t xml:space="preserve">embership </w:t>
      </w:r>
      <w:r w:rsidR="008768D9" w:rsidRPr="0048344D">
        <w:rPr>
          <w:sz w:val="24"/>
          <w:szCs w:val="24"/>
        </w:rPr>
        <w:t>M</w:t>
      </w:r>
      <w:r w:rsidRPr="0048344D">
        <w:rPr>
          <w:sz w:val="24"/>
          <w:szCs w:val="24"/>
        </w:rPr>
        <w:t>eeting.</w:t>
      </w:r>
    </w:p>
    <w:p w14:paraId="3D9BD621" w14:textId="77777777" w:rsidR="006B7FEF" w:rsidRPr="0048344D" w:rsidRDefault="006B7FEF">
      <w:pPr>
        <w:pStyle w:val="BodyText"/>
      </w:pPr>
    </w:p>
    <w:p w14:paraId="3D9BD622" w14:textId="738F96AA" w:rsidR="006B7FEF" w:rsidRPr="0048344D" w:rsidRDefault="002F17AC">
      <w:pPr>
        <w:pStyle w:val="ListParagraph"/>
        <w:numPr>
          <w:ilvl w:val="0"/>
          <w:numId w:val="23"/>
        </w:numPr>
        <w:tabs>
          <w:tab w:val="left" w:pos="1438"/>
          <w:tab w:val="left" w:pos="1440"/>
        </w:tabs>
        <w:rPr>
          <w:sz w:val="24"/>
          <w:szCs w:val="24"/>
        </w:rPr>
      </w:pPr>
      <w:r w:rsidRPr="0048344D">
        <w:rPr>
          <w:sz w:val="24"/>
          <w:szCs w:val="24"/>
        </w:rPr>
        <w:t>M</w:t>
      </w:r>
      <w:r w:rsidR="000C27E2" w:rsidRPr="0048344D">
        <w:rPr>
          <w:sz w:val="24"/>
          <w:szCs w:val="24"/>
        </w:rPr>
        <w:t xml:space="preserve">embership dues shall be payable via automatic payroll deduction to </w:t>
      </w:r>
      <w:r w:rsidRPr="0048344D">
        <w:rPr>
          <w:sz w:val="24"/>
          <w:szCs w:val="24"/>
        </w:rPr>
        <w:t xml:space="preserve">AFSCME, </w:t>
      </w:r>
      <w:r w:rsidR="000C27E2" w:rsidRPr="0048344D">
        <w:rPr>
          <w:sz w:val="24"/>
          <w:szCs w:val="24"/>
        </w:rPr>
        <w:t xml:space="preserve">Council 57. Any </w:t>
      </w:r>
      <w:r w:rsidR="00C042E7" w:rsidRPr="0048344D">
        <w:rPr>
          <w:sz w:val="24"/>
          <w:szCs w:val="24"/>
        </w:rPr>
        <w:t>M</w:t>
      </w:r>
      <w:r w:rsidR="000C27E2" w:rsidRPr="0048344D">
        <w:rPr>
          <w:sz w:val="24"/>
          <w:szCs w:val="24"/>
        </w:rPr>
        <w:t xml:space="preserve">ember </w:t>
      </w:r>
      <w:r w:rsidRPr="0048344D">
        <w:rPr>
          <w:sz w:val="24"/>
          <w:szCs w:val="24"/>
        </w:rPr>
        <w:t xml:space="preserve">who pays dues directly, </w:t>
      </w:r>
      <w:r w:rsidR="000C27E2" w:rsidRPr="0048344D">
        <w:rPr>
          <w:sz w:val="24"/>
          <w:szCs w:val="24"/>
        </w:rPr>
        <w:t xml:space="preserve">who fails to pay dues by the 15th day of the month in which they become due shall be considered </w:t>
      </w:r>
      <w:r w:rsidR="00666BAF" w:rsidRPr="0048344D">
        <w:rPr>
          <w:sz w:val="24"/>
          <w:szCs w:val="24"/>
        </w:rPr>
        <w:t>delinquent and</w:t>
      </w:r>
      <w:r w:rsidR="000C27E2" w:rsidRPr="0048344D">
        <w:rPr>
          <w:sz w:val="24"/>
          <w:szCs w:val="24"/>
        </w:rPr>
        <w:t xml:space="preserve"> shall lose their good standing status and stand suspended. Provided</w:t>
      </w:r>
      <w:r w:rsidR="00AA45A1">
        <w:rPr>
          <w:sz w:val="24"/>
          <w:szCs w:val="24"/>
        </w:rPr>
        <w:t>;</w:t>
      </w:r>
      <w:r w:rsidR="000C27E2" w:rsidRPr="0048344D">
        <w:rPr>
          <w:sz w:val="24"/>
          <w:szCs w:val="24"/>
        </w:rPr>
        <w:t xml:space="preserve"> however, that any person who is paying dues through a system of regular payroll deduction, bank draft, or similar system, shall for so long as such person continues to pay through such deduction method, be considered in good </w:t>
      </w:r>
      <w:r w:rsidR="000C27E2" w:rsidRPr="0048344D">
        <w:rPr>
          <w:spacing w:val="-2"/>
          <w:sz w:val="24"/>
          <w:szCs w:val="24"/>
        </w:rPr>
        <w:t>standing.</w:t>
      </w:r>
    </w:p>
    <w:p w14:paraId="6550B7BC" w14:textId="77777777" w:rsidR="00666BAF" w:rsidRPr="0048344D" w:rsidRDefault="00666BAF" w:rsidP="00666BAF">
      <w:pPr>
        <w:pStyle w:val="ListParagraph"/>
        <w:rPr>
          <w:sz w:val="24"/>
          <w:szCs w:val="24"/>
        </w:rPr>
      </w:pPr>
    </w:p>
    <w:p w14:paraId="7108451F" w14:textId="6E7AC610" w:rsidR="00666BAF" w:rsidRPr="0048344D" w:rsidRDefault="00666BAF">
      <w:pPr>
        <w:pStyle w:val="ListParagraph"/>
        <w:numPr>
          <w:ilvl w:val="0"/>
          <w:numId w:val="23"/>
        </w:numPr>
        <w:tabs>
          <w:tab w:val="left" w:pos="1438"/>
          <w:tab w:val="left" w:pos="1440"/>
        </w:tabs>
        <w:rPr>
          <w:sz w:val="24"/>
          <w:szCs w:val="24"/>
        </w:rPr>
      </w:pPr>
      <w:r w:rsidRPr="0048344D">
        <w:rPr>
          <w:sz w:val="24"/>
          <w:szCs w:val="24"/>
        </w:rPr>
        <w:t xml:space="preserve">Per Diem employees only pay </w:t>
      </w:r>
      <w:r w:rsidR="00C042E7" w:rsidRPr="0048344D">
        <w:rPr>
          <w:sz w:val="24"/>
          <w:szCs w:val="24"/>
        </w:rPr>
        <w:t>M</w:t>
      </w:r>
      <w:r w:rsidRPr="0048344D">
        <w:rPr>
          <w:sz w:val="24"/>
          <w:szCs w:val="24"/>
        </w:rPr>
        <w:t>embership dues on base wages when they are working</w:t>
      </w:r>
      <w:r w:rsidR="00C042E7" w:rsidRPr="0048344D">
        <w:rPr>
          <w:sz w:val="24"/>
          <w:szCs w:val="24"/>
        </w:rPr>
        <w:t xml:space="preserve"> and in </w:t>
      </w:r>
      <w:r w:rsidRPr="0048344D">
        <w:rPr>
          <w:sz w:val="24"/>
          <w:szCs w:val="24"/>
        </w:rPr>
        <w:t>active status.</w:t>
      </w:r>
    </w:p>
    <w:p w14:paraId="54A0008F" w14:textId="77777777" w:rsidR="005178BC" w:rsidRPr="0048344D" w:rsidRDefault="005178BC" w:rsidP="007A5E58">
      <w:pPr>
        <w:pStyle w:val="ListParagraph"/>
        <w:rPr>
          <w:sz w:val="24"/>
          <w:szCs w:val="24"/>
        </w:rPr>
      </w:pPr>
    </w:p>
    <w:p w14:paraId="3D9BD628" w14:textId="77777777" w:rsidR="006B7FEF" w:rsidRPr="0048344D" w:rsidRDefault="000C27E2">
      <w:pPr>
        <w:pStyle w:val="Heading1"/>
        <w:tabs>
          <w:tab w:val="left" w:pos="1558"/>
        </w:tabs>
        <w:spacing w:before="1"/>
      </w:pPr>
      <w:r w:rsidRPr="0048344D">
        <w:t xml:space="preserve">Section </w:t>
      </w:r>
      <w:r w:rsidRPr="0048344D">
        <w:rPr>
          <w:spacing w:val="-5"/>
        </w:rPr>
        <w:t>3.</w:t>
      </w:r>
      <w:r w:rsidRPr="0048344D">
        <w:tab/>
        <w:t>Special</w:t>
      </w:r>
      <w:r w:rsidRPr="0048344D">
        <w:rPr>
          <w:spacing w:val="-3"/>
        </w:rPr>
        <w:t xml:space="preserve"> </w:t>
      </w:r>
      <w:r w:rsidRPr="0048344D">
        <w:rPr>
          <w:spacing w:val="-2"/>
        </w:rPr>
        <w:t>Assessments</w:t>
      </w:r>
    </w:p>
    <w:p w14:paraId="3D9BD629" w14:textId="77777777" w:rsidR="006B7FEF" w:rsidRPr="0048344D" w:rsidRDefault="006B7FEF">
      <w:pPr>
        <w:pStyle w:val="BodyText"/>
        <w:rPr>
          <w:b/>
        </w:rPr>
      </w:pPr>
    </w:p>
    <w:p w14:paraId="3D9BD62A" w14:textId="30792671" w:rsidR="006B7FEF" w:rsidRPr="0048344D" w:rsidRDefault="000C27E2">
      <w:pPr>
        <w:pStyle w:val="BodyText"/>
        <w:ind w:left="-1" w:right="326" w:firstLine="720"/>
        <w:jc w:val="both"/>
      </w:pPr>
      <w:r w:rsidRPr="0048344D">
        <w:t>Should</w:t>
      </w:r>
      <w:r w:rsidRPr="0048344D">
        <w:rPr>
          <w:spacing w:val="-12"/>
        </w:rPr>
        <w:t xml:space="preserve"> </w:t>
      </w:r>
      <w:r w:rsidRPr="0048344D">
        <w:t>it</w:t>
      </w:r>
      <w:r w:rsidRPr="0048344D">
        <w:rPr>
          <w:spacing w:val="-12"/>
        </w:rPr>
        <w:t xml:space="preserve"> </w:t>
      </w:r>
      <w:r w:rsidRPr="0048344D">
        <w:t>become</w:t>
      </w:r>
      <w:r w:rsidRPr="0048344D">
        <w:rPr>
          <w:spacing w:val="-12"/>
        </w:rPr>
        <w:t xml:space="preserve"> </w:t>
      </w:r>
      <w:r w:rsidRPr="0048344D">
        <w:t>necessary</w:t>
      </w:r>
      <w:r w:rsidRPr="0048344D">
        <w:rPr>
          <w:spacing w:val="-12"/>
        </w:rPr>
        <w:t xml:space="preserve"> </w:t>
      </w:r>
      <w:r w:rsidRPr="0048344D">
        <w:t>for</w:t>
      </w:r>
      <w:r w:rsidRPr="0048344D">
        <w:rPr>
          <w:spacing w:val="-12"/>
        </w:rPr>
        <w:t xml:space="preserve"> </w:t>
      </w:r>
      <w:r w:rsidRPr="0048344D">
        <w:t>Local</w:t>
      </w:r>
      <w:r w:rsidRPr="0048344D">
        <w:rPr>
          <w:spacing w:val="-12"/>
        </w:rPr>
        <w:t xml:space="preserve"> </w:t>
      </w:r>
      <w:r w:rsidR="00722A31" w:rsidRPr="0048344D">
        <w:t>3254</w:t>
      </w:r>
      <w:r w:rsidRPr="0048344D">
        <w:rPr>
          <w:spacing w:val="-12"/>
        </w:rPr>
        <w:t xml:space="preserve"> </w:t>
      </w:r>
      <w:r w:rsidRPr="0048344D">
        <w:t>to</w:t>
      </w:r>
      <w:r w:rsidRPr="0048344D">
        <w:rPr>
          <w:spacing w:val="-12"/>
        </w:rPr>
        <w:t xml:space="preserve"> </w:t>
      </w:r>
      <w:r w:rsidRPr="0048344D">
        <w:t>assess</w:t>
      </w:r>
      <w:r w:rsidRPr="0048344D">
        <w:rPr>
          <w:spacing w:val="-12"/>
        </w:rPr>
        <w:t xml:space="preserve"> </w:t>
      </w:r>
      <w:r w:rsidRPr="0048344D">
        <w:t>the</w:t>
      </w:r>
      <w:r w:rsidRPr="0048344D">
        <w:rPr>
          <w:spacing w:val="-12"/>
        </w:rPr>
        <w:t xml:space="preserve"> </w:t>
      </w:r>
      <w:r w:rsidR="00C042E7" w:rsidRPr="0048344D">
        <w:t>M</w:t>
      </w:r>
      <w:r w:rsidRPr="0048344D">
        <w:t>embership</w:t>
      </w:r>
      <w:r w:rsidRPr="0048344D">
        <w:rPr>
          <w:spacing w:val="-12"/>
        </w:rPr>
        <w:t xml:space="preserve"> </w:t>
      </w:r>
      <w:r w:rsidRPr="0048344D">
        <w:t>for</w:t>
      </w:r>
      <w:r w:rsidRPr="0048344D">
        <w:rPr>
          <w:spacing w:val="-12"/>
        </w:rPr>
        <w:t xml:space="preserve"> </w:t>
      </w:r>
      <w:r w:rsidRPr="0048344D">
        <w:t xml:space="preserve">expenses exceeding the treasury accounts due to arbitrations, legal expenses, contract negotiations, and/or other unanticipated costs, the president shall place the issue on the agenda at a </w:t>
      </w:r>
      <w:r w:rsidR="00C042E7" w:rsidRPr="0048344D">
        <w:t>G</w:t>
      </w:r>
      <w:r w:rsidRPr="0048344D">
        <w:t xml:space="preserve">eneral </w:t>
      </w:r>
      <w:r w:rsidR="00C042E7" w:rsidRPr="0048344D">
        <w:t>M</w:t>
      </w:r>
      <w:r w:rsidRPr="0048344D">
        <w:t xml:space="preserve">embership </w:t>
      </w:r>
      <w:r w:rsidR="00C042E7" w:rsidRPr="0048344D">
        <w:t>M</w:t>
      </w:r>
      <w:r w:rsidRPr="0048344D">
        <w:t xml:space="preserve">eeting. The president and treasurer will provide the </w:t>
      </w:r>
      <w:r w:rsidR="00C042E7" w:rsidRPr="0048344D">
        <w:t>M</w:t>
      </w:r>
      <w:r w:rsidRPr="0048344D">
        <w:t>embership with a complete accounting of the finances and the need for additional money.</w:t>
      </w:r>
      <w:r w:rsidRPr="0048344D">
        <w:rPr>
          <w:spacing w:val="-2"/>
        </w:rPr>
        <w:t xml:space="preserve"> </w:t>
      </w:r>
      <w:r w:rsidRPr="0048344D">
        <w:t>The</w:t>
      </w:r>
      <w:r w:rsidRPr="0048344D">
        <w:rPr>
          <w:spacing w:val="-2"/>
        </w:rPr>
        <w:t xml:space="preserve"> </w:t>
      </w:r>
      <w:r w:rsidR="00C042E7" w:rsidRPr="0048344D">
        <w:t>M</w:t>
      </w:r>
      <w:r w:rsidRPr="0048344D">
        <w:t>embership</w:t>
      </w:r>
      <w:r w:rsidRPr="0048344D">
        <w:rPr>
          <w:spacing w:val="-2"/>
        </w:rPr>
        <w:t xml:space="preserve"> </w:t>
      </w:r>
      <w:r w:rsidRPr="0048344D">
        <w:t>will</w:t>
      </w:r>
      <w:r w:rsidRPr="0048344D">
        <w:rPr>
          <w:spacing w:val="-2"/>
        </w:rPr>
        <w:t xml:space="preserve"> </w:t>
      </w:r>
      <w:r w:rsidRPr="0048344D">
        <w:t>vote</w:t>
      </w:r>
      <w:r w:rsidRPr="0048344D">
        <w:rPr>
          <w:spacing w:val="-2"/>
        </w:rPr>
        <w:t xml:space="preserve"> </w:t>
      </w:r>
      <w:r w:rsidRPr="0048344D">
        <w:t>on</w:t>
      </w:r>
      <w:r w:rsidRPr="0048344D">
        <w:rPr>
          <w:spacing w:val="-1"/>
        </w:rPr>
        <w:t xml:space="preserve"> </w:t>
      </w:r>
      <w:r w:rsidRPr="0048344D">
        <w:t>any</w:t>
      </w:r>
      <w:r w:rsidRPr="0048344D">
        <w:rPr>
          <w:spacing w:val="-1"/>
        </w:rPr>
        <w:t xml:space="preserve"> </w:t>
      </w:r>
      <w:r w:rsidRPr="0048344D">
        <w:t>special</w:t>
      </w:r>
      <w:r w:rsidRPr="0048344D">
        <w:rPr>
          <w:spacing w:val="-1"/>
        </w:rPr>
        <w:t xml:space="preserve"> </w:t>
      </w:r>
      <w:r w:rsidRPr="0048344D">
        <w:t>assessment</w:t>
      </w:r>
      <w:r w:rsidRPr="0048344D">
        <w:rPr>
          <w:spacing w:val="-1"/>
        </w:rPr>
        <w:t xml:space="preserve"> </w:t>
      </w:r>
      <w:r w:rsidRPr="0048344D">
        <w:t>at</w:t>
      </w:r>
      <w:r w:rsidRPr="0048344D">
        <w:rPr>
          <w:spacing w:val="-1"/>
        </w:rPr>
        <w:t xml:space="preserve"> </w:t>
      </w:r>
      <w:r w:rsidRPr="0048344D">
        <w:t>a</w:t>
      </w:r>
      <w:r w:rsidRPr="0048344D">
        <w:rPr>
          <w:spacing w:val="-1"/>
        </w:rPr>
        <w:t xml:space="preserve"> </w:t>
      </w:r>
      <w:r w:rsidR="00C042E7" w:rsidRPr="0048344D">
        <w:t>M</w:t>
      </w:r>
      <w:r w:rsidRPr="0048344D">
        <w:t>embership</w:t>
      </w:r>
      <w:r w:rsidRPr="0048344D">
        <w:rPr>
          <w:spacing w:val="-1"/>
        </w:rPr>
        <w:t xml:space="preserve"> </w:t>
      </w:r>
      <w:r w:rsidR="00C042E7" w:rsidRPr="0048344D">
        <w:t>M</w:t>
      </w:r>
      <w:r w:rsidRPr="0048344D">
        <w:t>eeting.</w:t>
      </w:r>
    </w:p>
    <w:p w14:paraId="3D9BD62C" w14:textId="77777777" w:rsidR="006B7FEF" w:rsidRPr="0048344D" w:rsidRDefault="006B7FEF">
      <w:pPr>
        <w:pStyle w:val="BodyText"/>
      </w:pPr>
    </w:p>
    <w:p w14:paraId="3D9BD62D" w14:textId="5E168AB8" w:rsidR="006B7FEF" w:rsidRPr="006C290E" w:rsidRDefault="000C27E2">
      <w:pPr>
        <w:pPrChange w:id="0" w:author="Tina Acree" w:date="2026-08-14T13:54:00Z" w16du:dateUtc="2026-08-14T20:54:00Z">
          <w:pPr>
            <w:pStyle w:val="Heading1"/>
            <w:tabs>
              <w:tab w:val="left" w:pos="1558"/>
            </w:tabs>
            <w:ind w:right="5039"/>
            <w:jc w:val="right"/>
          </w:pPr>
        </w:pPrChange>
      </w:pPr>
      <w:r w:rsidRPr="0048344D">
        <w:rPr>
          <w:b/>
          <w:bCs/>
          <w:rPrChange w:id="1" w:author="Tina Acree" w:date="2026-08-14T13:54:00Z" w16du:dateUtc="2026-08-14T20:54:00Z">
            <w:rPr>
              <w:b w:val="0"/>
              <w:bCs w:val="0"/>
            </w:rPr>
          </w:rPrChange>
        </w:rPr>
        <w:t>Section</w:t>
      </w:r>
      <w:r w:rsidRPr="0048344D">
        <w:rPr>
          <w:b/>
          <w:bCs/>
          <w:spacing w:val="-1"/>
          <w:rPrChange w:id="2" w:author="Tina Acree" w:date="2026-08-14T13:54:00Z" w16du:dateUtc="2026-08-14T20:54:00Z">
            <w:rPr>
              <w:b w:val="0"/>
              <w:bCs w:val="0"/>
              <w:spacing w:val="-1"/>
            </w:rPr>
          </w:rPrChange>
        </w:rPr>
        <w:t xml:space="preserve"> </w:t>
      </w:r>
      <w:r w:rsidRPr="0048344D">
        <w:rPr>
          <w:b/>
          <w:bCs/>
          <w:spacing w:val="-5"/>
          <w:rPrChange w:id="3" w:author="Tina Acree" w:date="2026-08-14T13:54:00Z" w16du:dateUtc="2026-08-14T20:54:00Z">
            <w:rPr>
              <w:b w:val="0"/>
              <w:bCs w:val="0"/>
              <w:spacing w:val="-5"/>
            </w:rPr>
          </w:rPrChange>
        </w:rPr>
        <w:t>4.</w:t>
      </w:r>
      <w:r w:rsidRPr="0048344D">
        <w:rPr>
          <w:b/>
          <w:bCs/>
          <w:rPrChange w:id="4" w:author="Tina Acree" w:date="2026-08-14T13:54:00Z" w16du:dateUtc="2026-08-14T20:54:00Z">
            <w:rPr>
              <w:b w:val="0"/>
              <w:bCs w:val="0"/>
            </w:rPr>
          </w:rPrChange>
        </w:rPr>
        <w:tab/>
      </w:r>
      <w:r w:rsidR="00C042E7" w:rsidRPr="0048344D">
        <w:rPr>
          <w:b/>
          <w:bCs/>
          <w:rPrChange w:id="5" w:author="Tina Acree" w:date="2026-08-14T13:54:00Z" w16du:dateUtc="2026-08-14T20:54:00Z">
            <w:rPr>
              <w:b w:val="0"/>
              <w:bCs w:val="0"/>
            </w:rPr>
          </w:rPrChange>
        </w:rPr>
        <w:t xml:space="preserve">Union </w:t>
      </w:r>
      <w:r w:rsidRPr="0048344D">
        <w:rPr>
          <w:b/>
          <w:bCs/>
          <w:rPrChange w:id="6" w:author="Tina Acree" w:date="2026-08-14T13:54:00Z" w16du:dateUtc="2026-08-14T20:54:00Z">
            <w:rPr>
              <w:b w:val="0"/>
              <w:bCs w:val="0"/>
            </w:rPr>
          </w:rPrChange>
        </w:rPr>
        <w:t>Members</w:t>
      </w:r>
      <w:r w:rsidRPr="0048344D">
        <w:rPr>
          <w:b/>
          <w:bCs/>
          <w:spacing w:val="-5"/>
          <w:rPrChange w:id="7" w:author="Tina Acree" w:date="2026-08-14T13:54:00Z" w16du:dateUtc="2026-08-14T20:54:00Z">
            <w:rPr>
              <w:b w:val="0"/>
              <w:bCs w:val="0"/>
              <w:spacing w:val="-5"/>
            </w:rPr>
          </w:rPrChange>
        </w:rPr>
        <w:t xml:space="preserve"> </w:t>
      </w:r>
      <w:r w:rsidRPr="0048344D">
        <w:rPr>
          <w:b/>
          <w:bCs/>
          <w:rPrChange w:id="8" w:author="Tina Acree" w:date="2026-08-14T13:54:00Z" w16du:dateUtc="2026-08-14T20:54:00Z">
            <w:rPr>
              <w:b w:val="0"/>
              <w:bCs w:val="0"/>
            </w:rPr>
          </w:rPrChange>
        </w:rPr>
        <w:t>in</w:t>
      </w:r>
      <w:r w:rsidRPr="0048344D">
        <w:rPr>
          <w:b/>
          <w:bCs/>
          <w:spacing w:val="-3"/>
          <w:rPrChange w:id="9" w:author="Tina Acree" w:date="2026-08-14T13:54:00Z" w16du:dateUtc="2026-08-14T20:54:00Z">
            <w:rPr>
              <w:b w:val="0"/>
              <w:bCs w:val="0"/>
              <w:spacing w:val="-3"/>
            </w:rPr>
          </w:rPrChange>
        </w:rPr>
        <w:t xml:space="preserve"> </w:t>
      </w:r>
      <w:r w:rsidRPr="0048344D">
        <w:rPr>
          <w:b/>
          <w:bCs/>
          <w:rPrChange w:id="10" w:author="Tina Acree" w:date="2026-08-14T13:54:00Z" w16du:dateUtc="2026-08-14T20:54:00Z">
            <w:rPr>
              <w:b w:val="0"/>
              <w:bCs w:val="0"/>
            </w:rPr>
          </w:rPrChange>
        </w:rPr>
        <w:t>Good</w:t>
      </w:r>
      <w:r w:rsidRPr="0048344D">
        <w:rPr>
          <w:b/>
          <w:bCs/>
          <w:spacing w:val="-2"/>
          <w:rPrChange w:id="11" w:author="Tina Acree" w:date="2026-08-14T13:54:00Z" w16du:dateUtc="2026-08-14T20:54:00Z">
            <w:rPr>
              <w:b w:val="0"/>
              <w:bCs w:val="0"/>
              <w:spacing w:val="-2"/>
            </w:rPr>
          </w:rPrChange>
        </w:rPr>
        <w:t xml:space="preserve"> Standing</w:t>
      </w:r>
    </w:p>
    <w:p w14:paraId="3D9BD62E" w14:textId="77777777" w:rsidR="006B7FEF" w:rsidRPr="0048344D" w:rsidRDefault="006B7FEF">
      <w:pPr>
        <w:pStyle w:val="BodyText"/>
        <w:rPr>
          <w:b/>
        </w:rPr>
      </w:pPr>
    </w:p>
    <w:p w14:paraId="3D9BD62F" w14:textId="6B9481D6" w:rsidR="006B7FEF" w:rsidRPr="0048344D" w:rsidRDefault="000C27E2">
      <w:pPr>
        <w:pStyle w:val="BodyText"/>
        <w:ind w:right="5023"/>
        <w:jc w:val="right"/>
      </w:pPr>
      <w:r w:rsidRPr="0048344D">
        <w:t>Only</w:t>
      </w:r>
      <w:r w:rsidRPr="0048344D">
        <w:rPr>
          <w:spacing w:val="-7"/>
        </w:rPr>
        <w:t xml:space="preserve"> </w:t>
      </w:r>
      <w:r w:rsidR="00C042E7" w:rsidRPr="0048344D">
        <w:t>Union M</w:t>
      </w:r>
      <w:r w:rsidRPr="0048344D">
        <w:t>embers</w:t>
      </w:r>
      <w:r w:rsidRPr="0048344D">
        <w:rPr>
          <w:spacing w:val="-4"/>
        </w:rPr>
        <w:t xml:space="preserve"> </w:t>
      </w:r>
      <w:r w:rsidRPr="0048344D">
        <w:t>in</w:t>
      </w:r>
      <w:r w:rsidRPr="0048344D">
        <w:rPr>
          <w:spacing w:val="-5"/>
        </w:rPr>
        <w:t xml:space="preserve"> </w:t>
      </w:r>
      <w:r w:rsidRPr="0048344D">
        <w:t>good</w:t>
      </w:r>
      <w:r w:rsidRPr="0048344D">
        <w:rPr>
          <w:spacing w:val="-5"/>
        </w:rPr>
        <w:t xml:space="preserve"> </w:t>
      </w:r>
      <w:r w:rsidRPr="0048344D">
        <w:t>standing</w:t>
      </w:r>
      <w:r w:rsidRPr="0048344D">
        <w:rPr>
          <w:spacing w:val="-4"/>
        </w:rPr>
        <w:t xml:space="preserve"> may:</w:t>
      </w:r>
    </w:p>
    <w:p w14:paraId="3D9BD630" w14:textId="77777777" w:rsidR="006B7FEF" w:rsidRPr="0048344D" w:rsidRDefault="006B7FEF">
      <w:pPr>
        <w:pStyle w:val="BodyText"/>
      </w:pPr>
    </w:p>
    <w:p w14:paraId="1ADEE520" w14:textId="46D1CCE0" w:rsidR="008768D9" w:rsidRPr="0048344D" w:rsidRDefault="00862F38" w:rsidP="008768D9">
      <w:pPr>
        <w:pStyle w:val="ListParagraph"/>
        <w:numPr>
          <w:ilvl w:val="0"/>
          <w:numId w:val="22"/>
        </w:numPr>
        <w:tabs>
          <w:tab w:val="left" w:pos="1440"/>
        </w:tabs>
        <w:ind w:right="329"/>
        <w:rPr>
          <w:sz w:val="24"/>
          <w:szCs w:val="24"/>
        </w:rPr>
      </w:pPr>
      <w:r>
        <w:rPr>
          <w:sz w:val="24"/>
          <w:szCs w:val="24"/>
        </w:rPr>
        <w:t>P</w:t>
      </w:r>
      <w:r w:rsidR="000C27E2" w:rsidRPr="0048344D">
        <w:rPr>
          <w:sz w:val="24"/>
          <w:szCs w:val="24"/>
        </w:rPr>
        <w:t xml:space="preserve">articipate, vote at any </w:t>
      </w:r>
      <w:r w:rsidR="005476A0" w:rsidRPr="0048344D">
        <w:rPr>
          <w:sz w:val="24"/>
          <w:szCs w:val="24"/>
        </w:rPr>
        <w:t>U</w:t>
      </w:r>
      <w:r w:rsidR="000C27E2" w:rsidRPr="0048344D">
        <w:rPr>
          <w:sz w:val="24"/>
          <w:szCs w:val="24"/>
        </w:rPr>
        <w:t xml:space="preserve">nion </w:t>
      </w:r>
      <w:r w:rsidR="005476A0" w:rsidRPr="0048344D">
        <w:rPr>
          <w:sz w:val="24"/>
          <w:szCs w:val="24"/>
        </w:rPr>
        <w:t>M</w:t>
      </w:r>
      <w:r w:rsidR="000C27E2" w:rsidRPr="0048344D">
        <w:rPr>
          <w:sz w:val="24"/>
          <w:szCs w:val="24"/>
        </w:rPr>
        <w:t xml:space="preserve">embership </w:t>
      </w:r>
      <w:r w:rsidR="005476A0" w:rsidRPr="0048344D">
        <w:rPr>
          <w:sz w:val="24"/>
          <w:szCs w:val="24"/>
        </w:rPr>
        <w:t>M</w:t>
      </w:r>
      <w:r w:rsidR="000C27E2" w:rsidRPr="0048344D">
        <w:rPr>
          <w:sz w:val="24"/>
          <w:szCs w:val="24"/>
        </w:rPr>
        <w:t>eeting</w:t>
      </w:r>
      <w:r>
        <w:rPr>
          <w:sz w:val="24"/>
          <w:szCs w:val="24"/>
        </w:rPr>
        <w:t>,</w:t>
      </w:r>
      <w:r w:rsidR="000C27E2" w:rsidRPr="0048344D">
        <w:rPr>
          <w:sz w:val="24"/>
          <w:szCs w:val="24"/>
        </w:rPr>
        <w:t xml:space="preserve"> </w:t>
      </w:r>
      <w:r w:rsidR="000C27E2" w:rsidRPr="0048344D">
        <w:rPr>
          <w:spacing w:val="-2"/>
          <w:sz w:val="24"/>
          <w:szCs w:val="24"/>
        </w:rPr>
        <w:t>election</w:t>
      </w:r>
      <w:r>
        <w:rPr>
          <w:spacing w:val="-2"/>
          <w:sz w:val="24"/>
          <w:szCs w:val="24"/>
        </w:rPr>
        <w:t xml:space="preserve"> and/or contract ratification</w:t>
      </w:r>
      <w:r w:rsidR="000C27E2" w:rsidRPr="0048344D">
        <w:rPr>
          <w:spacing w:val="-2"/>
          <w:sz w:val="24"/>
          <w:szCs w:val="24"/>
        </w:rPr>
        <w:t>.</w:t>
      </w:r>
    </w:p>
    <w:p w14:paraId="0C7565D4" w14:textId="77777777" w:rsidR="008768D9" w:rsidRPr="0048344D" w:rsidRDefault="008768D9" w:rsidP="008768D9">
      <w:pPr>
        <w:pStyle w:val="ListParagraph"/>
        <w:tabs>
          <w:tab w:val="left" w:pos="1440"/>
        </w:tabs>
        <w:ind w:right="329" w:firstLine="0"/>
        <w:rPr>
          <w:sz w:val="24"/>
          <w:szCs w:val="24"/>
        </w:rPr>
      </w:pPr>
    </w:p>
    <w:p w14:paraId="3D9BD633" w14:textId="5275A4AB" w:rsidR="006B7FEF" w:rsidRPr="0048344D" w:rsidRDefault="000C27E2" w:rsidP="008768D9">
      <w:pPr>
        <w:pStyle w:val="ListParagraph"/>
        <w:numPr>
          <w:ilvl w:val="0"/>
          <w:numId w:val="22"/>
        </w:numPr>
        <w:tabs>
          <w:tab w:val="left" w:pos="1440"/>
        </w:tabs>
        <w:ind w:right="329"/>
        <w:rPr>
          <w:sz w:val="24"/>
          <w:szCs w:val="24"/>
        </w:rPr>
      </w:pPr>
      <w:r w:rsidRPr="0048344D">
        <w:rPr>
          <w:sz w:val="24"/>
          <w:szCs w:val="24"/>
          <w:rPrChange w:id="12" w:author="Tina Acree" w:date="2026-08-14T13:53:00Z" w16du:dateUtc="2026-08-14T20:53:00Z">
            <w:rPr/>
          </w:rPrChange>
        </w:rPr>
        <w:t xml:space="preserve">Become a </w:t>
      </w:r>
      <w:r w:rsidR="005476A0" w:rsidRPr="0048344D">
        <w:rPr>
          <w:sz w:val="24"/>
          <w:szCs w:val="24"/>
          <w:rPrChange w:id="13" w:author="Tina Acree" w:date="2026-08-14T13:53:00Z" w16du:dateUtc="2026-08-14T20:53:00Z">
            <w:rPr/>
          </w:rPrChange>
        </w:rPr>
        <w:t>Union S</w:t>
      </w:r>
      <w:r w:rsidRPr="0048344D">
        <w:rPr>
          <w:sz w:val="24"/>
          <w:szCs w:val="24"/>
          <w:rPrChange w:id="14" w:author="Tina Acree" w:date="2026-08-14T13:53:00Z" w16du:dateUtc="2026-08-14T20:53:00Z">
            <w:rPr/>
          </w:rPrChange>
        </w:rPr>
        <w:t xml:space="preserve">teward, </w:t>
      </w:r>
      <w:r w:rsidR="005476A0" w:rsidRPr="0048344D">
        <w:rPr>
          <w:sz w:val="24"/>
          <w:szCs w:val="24"/>
          <w:rPrChange w:id="15" w:author="Tina Acree" w:date="2026-08-14T13:53:00Z" w16du:dateUtc="2026-08-14T20:53:00Z">
            <w:rPr/>
          </w:rPrChange>
        </w:rPr>
        <w:t>O</w:t>
      </w:r>
      <w:r w:rsidRPr="0048344D">
        <w:rPr>
          <w:sz w:val="24"/>
          <w:szCs w:val="24"/>
          <w:rPrChange w:id="16" w:author="Tina Acree" w:date="2026-08-14T13:53:00Z" w16du:dateUtc="2026-08-14T20:53:00Z">
            <w:rPr/>
          </w:rPrChange>
        </w:rPr>
        <w:t xml:space="preserve">fficer, </w:t>
      </w:r>
      <w:r w:rsidR="005476A0" w:rsidRPr="0048344D">
        <w:rPr>
          <w:sz w:val="24"/>
          <w:szCs w:val="24"/>
          <w:rPrChange w:id="17" w:author="Tina Acree" w:date="2026-08-14T13:53:00Z" w16du:dateUtc="2026-08-14T20:53:00Z">
            <w:rPr/>
          </w:rPrChange>
        </w:rPr>
        <w:t>E</w:t>
      </w:r>
      <w:r w:rsidRPr="0048344D">
        <w:rPr>
          <w:sz w:val="24"/>
          <w:szCs w:val="24"/>
          <w:rPrChange w:id="18" w:author="Tina Acree" w:date="2026-08-14T13:53:00Z" w16du:dateUtc="2026-08-14T20:53:00Z">
            <w:rPr/>
          </w:rPrChange>
        </w:rPr>
        <w:t xml:space="preserve">xecutive </w:t>
      </w:r>
      <w:r w:rsidR="005476A0" w:rsidRPr="0048344D">
        <w:rPr>
          <w:sz w:val="24"/>
          <w:szCs w:val="24"/>
          <w:rPrChange w:id="19" w:author="Tina Acree" w:date="2026-08-14T13:53:00Z" w16du:dateUtc="2026-08-14T20:53:00Z">
            <w:rPr/>
          </w:rPrChange>
        </w:rPr>
        <w:t>B</w:t>
      </w:r>
      <w:r w:rsidRPr="0048344D">
        <w:rPr>
          <w:sz w:val="24"/>
          <w:szCs w:val="24"/>
          <w:rPrChange w:id="20" w:author="Tina Acree" w:date="2026-08-14T13:53:00Z" w16du:dateUtc="2026-08-14T20:53:00Z">
            <w:rPr/>
          </w:rPrChange>
        </w:rPr>
        <w:t xml:space="preserve">oard </w:t>
      </w:r>
      <w:r w:rsidR="005476A0" w:rsidRPr="0048344D">
        <w:rPr>
          <w:sz w:val="24"/>
          <w:szCs w:val="24"/>
          <w:rPrChange w:id="21" w:author="Tina Acree" w:date="2026-08-14T13:53:00Z" w16du:dateUtc="2026-08-14T20:53:00Z">
            <w:rPr/>
          </w:rPrChange>
        </w:rPr>
        <w:t>M</w:t>
      </w:r>
      <w:r w:rsidRPr="0048344D">
        <w:rPr>
          <w:sz w:val="24"/>
          <w:szCs w:val="24"/>
          <w:rPrChange w:id="22" w:author="Tina Acree" w:date="2026-08-14T13:53:00Z" w16du:dateUtc="2026-08-14T20:53:00Z">
            <w:rPr/>
          </w:rPrChange>
        </w:rPr>
        <w:t>ember</w:t>
      </w:r>
      <w:r w:rsidR="005476A0" w:rsidRPr="0048344D">
        <w:rPr>
          <w:sz w:val="24"/>
          <w:szCs w:val="24"/>
          <w:rPrChange w:id="23" w:author="Tina Acree" w:date="2026-08-14T13:53:00Z" w16du:dateUtc="2026-08-14T20:53:00Z">
            <w:rPr/>
          </w:rPrChange>
        </w:rPr>
        <w:t xml:space="preserve"> at Large</w:t>
      </w:r>
      <w:r w:rsidRPr="0048344D">
        <w:rPr>
          <w:sz w:val="24"/>
          <w:szCs w:val="24"/>
          <w:rPrChange w:id="24" w:author="Tina Acree" w:date="2026-08-14T13:53:00Z" w16du:dateUtc="2026-08-14T20:53:00Z">
            <w:rPr/>
          </w:rPrChange>
        </w:rPr>
        <w:t xml:space="preserve">, </w:t>
      </w:r>
      <w:r w:rsidR="008768D9" w:rsidRPr="0048344D">
        <w:rPr>
          <w:sz w:val="24"/>
          <w:szCs w:val="24"/>
          <w:rPrChange w:id="25" w:author="Tina Acree" w:date="2026-08-14T13:53:00Z" w16du:dateUtc="2026-08-14T20:53:00Z">
            <w:rPr/>
          </w:rPrChange>
        </w:rPr>
        <w:t>Past President, T</w:t>
      </w:r>
      <w:r w:rsidRPr="0048344D">
        <w:rPr>
          <w:sz w:val="24"/>
          <w:szCs w:val="24"/>
          <w:rPrChange w:id="26" w:author="Tina Acree" w:date="2026-08-14T13:53:00Z" w16du:dateUtc="2026-08-14T20:53:00Z">
            <w:rPr/>
          </w:rPrChange>
        </w:rPr>
        <w:t xml:space="preserve">rustee, </w:t>
      </w:r>
      <w:r w:rsidR="008768D9" w:rsidRPr="0048344D">
        <w:rPr>
          <w:sz w:val="24"/>
          <w:szCs w:val="24"/>
          <w:rPrChange w:id="27" w:author="Tina Acree" w:date="2026-08-14T13:53:00Z" w16du:dateUtc="2026-08-14T20:53:00Z">
            <w:rPr/>
          </w:rPrChange>
        </w:rPr>
        <w:t xml:space="preserve">Council 57 Delegate, </w:t>
      </w:r>
      <w:r w:rsidRPr="0048344D">
        <w:rPr>
          <w:sz w:val="24"/>
          <w:szCs w:val="24"/>
          <w:rPrChange w:id="28" w:author="Tina Acree" w:date="2026-08-14T13:53:00Z" w16du:dateUtc="2026-08-14T20:53:00Z">
            <w:rPr/>
          </w:rPrChange>
        </w:rPr>
        <w:t xml:space="preserve">and/or </w:t>
      </w:r>
      <w:r w:rsidR="00C042E7" w:rsidRPr="0048344D">
        <w:rPr>
          <w:sz w:val="24"/>
          <w:szCs w:val="24"/>
          <w:rPrChange w:id="29" w:author="Tina Acree" w:date="2026-08-14T13:53:00Z" w16du:dateUtc="2026-08-14T20:53:00Z">
            <w:rPr/>
          </w:rPrChange>
        </w:rPr>
        <w:t>C</w:t>
      </w:r>
      <w:r w:rsidRPr="0048344D">
        <w:rPr>
          <w:sz w:val="24"/>
          <w:szCs w:val="24"/>
          <w:rPrChange w:id="30" w:author="Tina Acree" w:date="2026-08-14T13:53:00Z" w16du:dateUtc="2026-08-14T20:53:00Z">
            <w:rPr/>
          </w:rPrChange>
        </w:rPr>
        <w:t xml:space="preserve">ommittee </w:t>
      </w:r>
      <w:r w:rsidR="00C042E7" w:rsidRPr="0048344D">
        <w:rPr>
          <w:sz w:val="24"/>
          <w:szCs w:val="24"/>
          <w:rPrChange w:id="31" w:author="Tina Acree" w:date="2026-08-14T13:53:00Z" w16du:dateUtc="2026-08-14T20:53:00Z">
            <w:rPr/>
          </w:rPrChange>
        </w:rPr>
        <w:t>M</w:t>
      </w:r>
      <w:r w:rsidRPr="0048344D">
        <w:rPr>
          <w:sz w:val="24"/>
          <w:szCs w:val="24"/>
          <w:rPrChange w:id="32" w:author="Tina Acree" w:date="2026-08-14T13:53:00Z" w16du:dateUtc="2026-08-14T20:53:00Z">
            <w:rPr/>
          </w:rPrChange>
        </w:rPr>
        <w:t>ember in an AFSCME seat.</w:t>
      </w:r>
    </w:p>
    <w:p w14:paraId="3D9BD634" w14:textId="77777777" w:rsidR="006B7FEF" w:rsidRPr="0048344D" w:rsidRDefault="006B7FEF">
      <w:pPr>
        <w:pStyle w:val="BodyText"/>
      </w:pPr>
    </w:p>
    <w:p w14:paraId="3D9BD635" w14:textId="2D20380C" w:rsidR="006B7FEF" w:rsidRPr="0031526E" w:rsidRDefault="000C27E2">
      <w:pPr>
        <w:pStyle w:val="ListParagraph"/>
        <w:numPr>
          <w:ilvl w:val="0"/>
          <w:numId w:val="22"/>
        </w:numPr>
        <w:tabs>
          <w:tab w:val="left" w:pos="1439"/>
        </w:tabs>
        <w:ind w:left="1439" w:right="0" w:hanging="719"/>
        <w:rPr>
          <w:ins w:id="33" w:author="Abby Thomas" w:date="2026-08-04T22:06:00Z" w16du:dateUtc="2026-08-05T05:06:00Z"/>
          <w:spacing w:val="-2"/>
          <w:sz w:val="24"/>
          <w:szCs w:val="24"/>
        </w:rPr>
      </w:pPr>
      <w:r w:rsidRPr="0048344D">
        <w:rPr>
          <w:sz w:val="24"/>
          <w:szCs w:val="24"/>
        </w:rPr>
        <w:t>Attend</w:t>
      </w:r>
      <w:r w:rsidRPr="0048344D">
        <w:rPr>
          <w:spacing w:val="-6"/>
          <w:sz w:val="24"/>
          <w:szCs w:val="24"/>
        </w:rPr>
        <w:t xml:space="preserve"> </w:t>
      </w:r>
      <w:r w:rsidRPr="0048344D">
        <w:rPr>
          <w:sz w:val="24"/>
          <w:szCs w:val="24"/>
        </w:rPr>
        <w:t>or</w:t>
      </w:r>
      <w:r w:rsidRPr="0048344D">
        <w:rPr>
          <w:spacing w:val="-4"/>
          <w:sz w:val="24"/>
          <w:szCs w:val="24"/>
        </w:rPr>
        <w:t xml:space="preserve"> </w:t>
      </w:r>
      <w:r w:rsidRPr="0048344D">
        <w:rPr>
          <w:sz w:val="24"/>
          <w:szCs w:val="24"/>
        </w:rPr>
        <w:t>participate</w:t>
      </w:r>
      <w:r w:rsidRPr="0048344D">
        <w:rPr>
          <w:spacing w:val="-6"/>
          <w:sz w:val="24"/>
          <w:szCs w:val="24"/>
        </w:rPr>
        <w:t xml:space="preserve"> </w:t>
      </w:r>
      <w:r w:rsidRPr="0048344D">
        <w:rPr>
          <w:sz w:val="24"/>
          <w:szCs w:val="24"/>
        </w:rPr>
        <w:t>in</w:t>
      </w:r>
      <w:r w:rsidRPr="0048344D">
        <w:rPr>
          <w:spacing w:val="-5"/>
          <w:sz w:val="24"/>
          <w:szCs w:val="24"/>
        </w:rPr>
        <w:t xml:space="preserve"> </w:t>
      </w:r>
      <w:r w:rsidRPr="0048344D">
        <w:rPr>
          <w:sz w:val="24"/>
          <w:szCs w:val="24"/>
        </w:rPr>
        <w:t>any</w:t>
      </w:r>
      <w:r w:rsidRPr="0048344D">
        <w:rPr>
          <w:spacing w:val="-5"/>
          <w:sz w:val="24"/>
          <w:szCs w:val="24"/>
        </w:rPr>
        <w:t xml:space="preserve"> </w:t>
      </w:r>
      <w:r w:rsidR="00AA45A1">
        <w:rPr>
          <w:sz w:val="24"/>
          <w:szCs w:val="24"/>
        </w:rPr>
        <w:t>E</w:t>
      </w:r>
      <w:r w:rsidRPr="0048344D">
        <w:rPr>
          <w:sz w:val="24"/>
          <w:szCs w:val="24"/>
        </w:rPr>
        <w:t>xecutive</w:t>
      </w:r>
      <w:r w:rsidRPr="0048344D">
        <w:rPr>
          <w:spacing w:val="-5"/>
          <w:sz w:val="24"/>
          <w:szCs w:val="24"/>
        </w:rPr>
        <w:t xml:space="preserve"> </w:t>
      </w:r>
      <w:r w:rsidR="00AA45A1">
        <w:rPr>
          <w:sz w:val="24"/>
          <w:szCs w:val="24"/>
        </w:rPr>
        <w:t>B</w:t>
      </w:r>
      <w:r w:rsidRPr="0048344D">
        <w:rPr>
          <w:sz w:val="24"/>
          <w:szCs w:val="24"/>
        </w:rPr>
        <w:t>oard</w:t>
      </w:r>
      <w:r w:rsidRPr="0048344D">
        <w:rPr>
          <w:spacing w:val="-5"/>
          <w:sz w:val="24"/>
          <w:szCs w:val="24"/>
        </w:rPr>
        <w:t xml:space="preserve"> </w:t>
      </w:r>
      <w:r w:rsidR="00AA45A1">
        <w:rPr>
          <w:spacing w:val="-2"/>
          <w:sz w:val="24"/>
          <w:szCs w:val="24"/>
        </w:rPr>
        <w:t>M</w:t>
      </w:r>
      <w:r w:rsidRPr="0048344D">
        <w:rPr>
          <w:spacing w:val="-2"/>
          <w:sz w:val="24"/>
          <w:szCs w:val="24"/>
        </w:rPr>
        <w:t>eeting.</w:t>
      </w:r>
    </w:p>
    <w:p w14:paraId="3D35A546" w14:textId="77777777" w:rsidR="007A5E58" w:rsidRPr="0048344D" w:rsidRDefault="007A5E58">
      <w:pPr>
        <w:pStyle w:val="ListParagraph"/>
        <w:rPr>
          <w:ins w:id="34" w:author="Abby Thomas" w:date="2026-08-04T22:06:00Z" w16du:dateUtc="2026-08-05T05:06:00Z"/>
          <w:sz w:val="24"/>
          <w:szCs w:val="24"/>
          <w:rPrChange w:id="35" w:author="Tina Acree" w:date="2026-08-14T13:53:00Z" w16du:dateUtc="2026-08-14T20:53:00Z">
            <w:rPr>
              <w:ins w:id="36" w:author="Abby Thomas" w:date="2026-08-04T22:06:00Z" w16du:dateUtc="2026-08-05T05:06:00Z"/>
            </w:rPr>
          </w:rPrChange>
        </w:rPr>
        <w:pPrChange w:id="37" w:author="Abby Thomas" w:date="2026-08-04T22:06:00Z" w16du:dateUtc="2026-08-05T05:06:00Z">
          <w:pPr>
            <w:pStyle w:val="ListParagraph"/>
            <w:numPr>
              <w:numId w:val="22"/>
            </w:numPr>
            <w:tabs>
              <w:tab w:val="left" w:pos="1439"/>
            </w:tabs>
            <w:ind w:left="1439" w:right="0" w:hanging="719"/>
          </w:pPr>
        </w:pPrChange>
      </w:pPr>
    </w:p>
    <w:p w14:paraId="14D7FDF0" w14:textId="1162DF02" w:rsidR="007A5E58" w:rsidRPr="0048344D" w:rsidRDefault="007A5E58" w:rsidP="0048344D">
      <w:pPr>
        <w:pStyle w:val="ListParagraph"/>
        <w:numPr>
          <w:ilvl w:val="0"/>
          <w:numId w:val="22"/>
        </w:numPr>
        <w:rPr>
          <w:sz w:val="24"/>
          <w:szCs w:val="24"/>
        </w:rPr>
      </w:pPr>
      <w:r w:rsidRPr="0048344D">
        <w:rPr>
          <w:sz w:val="24"/>
          <w:szCs w:val="24"/>
        </w:rPr>
        <w:t>Members on a leave of absence (LOA) have the right to pay dues while on leave in order to continue to participate in Union votes. Members on a leave of absence (LOA) are not eligible to use recreational passes while on leave regardless of dues paying status.</w:t>
      </w:r>
    </w:p>
    <w:p w14:paraId="00D2F0E5" w14:textId="77777777" w:rsidR="007A5E58" w:rsidRPr="0048344D" w:rsidRDefault="007A5E58" w:rsidP="0048344D">
      <w:pPr>
        <w:pStyle w:val="ListParagraph"/>
        <w:rPr>
          <w:sz w:val="24"/>
          <w:szCs w:val="24"/>
        </w:rPr>
      </w:pPr>
    </w:p>
    <w:p w14:paraId="42FD0C70" w14:textId="19B6E641" w:rsidR="007A5E58" w:rsidRPr="0048344D" w:rsidRDefault="007A5E58" w:rsidP="0048344D">
      <w:pPr>
        <w:pStyle w:val="ListParagraph"/>
        <w:numPr>
          <w:ilvl w:val="0"/>
          <w:numId w:val="22"/>
        </w:numPr>
        <w:rPr>
          <w:sz w:val="24"/>
          <w:szCs w:val="24"/>
        </w:rPr>
      </w:pPr>
      <w:r w:rsidRPr="0048344D">
        <w:rPr>
          <w:sz w:val="24"/>
          <w:szCs w:val="24"/>
        </w:rPr>
        <w:t xml:space="preserve">Employees eligible for membership are permitted to attend </w:t>
      </w:r>
      <w:r w:rsidR="0048344D" w:rsidRPr="0048344D">
        <w:rPr>
          <w:sz w:val="24"/>
          <w:szCs w:val="24"/>
        </w:rPr>
        <w:t>meetings but</w:t>
      </w:r>
      <w:r w:rsidRPr="0048344D">
        <w:rPr>
          <w:sz w:val="24"/>
          <w:szCs w:val="24"/>
        </w:rPr>
        <w:t xml:space="preserve"> not participate or vote as a non-Member.</w:t>
      </w:r>
    </w:p>
    <w:p w14:paraId="3D9BD636" w14:textId="77777777" w:rsidR="006B7FEF" w:rsidRPr="0048344D" w:rsidRDefault="006B7FEF">
      <w:pPr>
        <w:pStyle w:val="BodyText"/>
      </w:pPr>
    </w:p>
    <w:p w14:paraId="3D9BD637" w14:textId="08515672" w:rsidR="006B7FEF" w:rsidRPr="0048344D" w:rsidRDefault="000C27E2">
      <w:pPr>
        <w:pStyle w:val="BodyText"/>
        <w:ind w:left="720"/>
      </w:pPr>
      <w:r w:rsidRPr="0048344D">
        <w:t>A</w:t>
      </w:r>
      <w:r w:rsidRPr="0048344D">
        <w:rPr>
          <w:spacing w:val="-3"/>
        </w:rPr>
        <w:t xml:space="preserve"> </w:t>
      </w:r>
      <w:r w:rsidR="00C042E7" w:rsidRPr="0048344D">
        <w:t>Union M</w:t>
      </w:r>
      <w:r w:rsidRPr="0048344D">
        <w:t>ember</w:t>
      </w:r>
      <w:r w:rsidRPr="0048344D">
        <w:rPr>
          <w:spacing w:val="-2"/>
        </w:rPr>
        <w:t xml:space="preserve"> </w:t>
      </w:r>
      <w:r w:rsidRPr="0048344D">
        <w:t>in</w:t>
      </w:r>
      <w:r w:rsidRPr="0048344D">
        <w:rPr>
          <w:spacing w:val="-3"/>
        </w:rPr>
        <w:t xml:space="preserve"> </w:t>
      </w:r>
      <w:r w:rsidRPr="0048344D">
        <w:t>good</w:t>
      </w:r>
      <w:r w:rsidRPr="0048344D">
        <w:rPr>
          <w:spacing w:val="-3"/>
        </w:rPr>
        <w:t xml:space="preserve"> </w:t>
      </w:r>
      <w:r w:rsidRPr="0048344D">
        <w:t>standing</w:t>
      </w:r>
      <w:r w:rsidRPr="0048344D">
        <w:rPr>
          <w:spacing w:val="-2"/>
        </w:rPr>
        <w:t xml:space="preserve"> </w:t>
      </w:r>
      <w:r w:rsidRPr="0048344D">
        <w:t>is</w:t>
      </w:r>
      <w:r w:rsidRPr="0048344D">
        <w:rPr>
          <w:spacing w:val="-2"/>
        </w:rPr>
        <w:t xml:space="preserve"> </w:t>
      </w:r>
      <w:r w:rsidRPr="0048344D">
        <w:t>a</w:t>
      </w:r>
      <w:r w:rsidRPr="0048344D">
        <w:rPr>
          <w:spacing w:val="-2"/>
        </w:rPr>
        <w:t xml:space="preserve"> </w:t>
      </w:r>
      <w:r w:rsidRPr="0048344D">
        <w:t>person</w:t>
      </w:r>
      <w:r w:rsidRPr="0048344D">
        <w:rPr>
          <w:spacing w:val="-2"/>
        </w:rPr>
        <w:t xml:space="preserve"> </w:t>
      </w:r>
      <w:r w:rsidRPr="0048344D">
        <w:rPr>
          <w:spacing w:val="-4"/>
        </w:rPr>
        <w:t>who:</w:t>
      </w:r>
    </w:p>
    <w:p w14:paraId="3D9BD638" w14:textId="77777777" w:rsidR="006B7FEF" w:rsidRPr="0048344D" w:rsidRDefault="006B7FEF">
      <w:pPr>
        <w:pStyle w:val="BodyText"/>
      </w:pPr>
    </w:p>
    <w:p w14:paraId="3D9BD639" w14:textId="7C32062C" w:rsidR="006B7FEF" w:rsidRPr="0048344D" w:rsidRDefault="008768D9">
      <w:pPr>
        <w:pStyle w:val="ListParagraph"/>
        <w:numPr>
          <w:ilvl w:val="1"/>
          <w:numId w:val="22"/>
        </w:numPr>
        <w:tabs>
          <w:tab w:val="left" w:pos="2160"/>
          <w:tab w:val="left" w:pos="2795"/>
          <w:tab w:val="left" w:pos="3710"/>
          <w:tab w:val="left" w:pos="4319"/>
          <w:tab w:val="left" w:pos="5567"/>
          <w:tab w:val="left" w:pos="6109"/>
          <w:tab w:val="left" w:pos="6997"/>
          <w:tab w:val="left" w:pos="8205"/>
          <w:tab w:val="left" w:pos="8987"/>
        </w:tabs>
        <w:ind w:right="329"/>
        <w:rPr>
          <w:sz w:val="24"/>
          <w:szCs w:val="24"/>
        </w:rPr>
      </w:pPr>
      <w:r w:rsidRPr="0048344D">
        <w:rPr>
          <w:spacing w:val="-4"/>
          <w:sz w:val="24"/>
          <w:szCs w:val="24"/>
        </w:rPr>
        <w:t>has</w:t>
      </w:r>
      <w:r w:rsidR="000C27E2" w:rsidRPr="0048344D">
        <w:rPr>
          <w:sz w:val="24"/>
          <w:szCs w:val="24"/>
        </w:rPr>
        <w:tab/>
      </w:r>
      <w:r w:rsidR="000C27E2" w:rsidRPr="0048344D">
        <w:rPr>
          <w:spacing w:val="-2"/>
          <w:sz w:val="24"/>
          <w:szCs w:val="24"/>
        </w:rPr>
        <w:t>signed</w:t>
      </w:r>
      <w:r w:rsidR="000C27E2" w:rsidRPr="0048344D">
        <w:rPr>
          <w:sz w:val="24"/>
          <w:szCs w:val="24"/>
        </w:rPr>
        <w:tab/>
      </w:r>
      <w:r w:rsidR="000C27E2" w:rsidRPr="0048344D">
        <w:rPr>
          <w:spacing w:val="-4"/>
          <w:sz w:val="24"/>
          <w:szCs w:val="24"/>
        </w:rPr>
        <w:t>and</w:t>
      </w:r>
      <w:r w:rsidR="000C27E2" w:rsidRPr="0048344D">
        <w:rPr>
          <w:sz w:val="24"/>
          <w:szCs w:val="24"/>
        </w:rPr>
        <w:tab/>
      </w:r>
      <w:r w:rsidR="000C27E2" w:rsidRPr="0048344D">
        <w:rPr>
          <w:spacing w:val="-2"/>
          <w:sz w:val="24"/>
          <w:szCs w:val="24"/>
        </w:rPr>
        <w:t>submitted</w:t>
      </w:r>
      <w:r w:rsidR="000C27E2" w:rsidRPr="0048344D">
        <w:rPr>
          <w:sz w:val="24"/>
          <w:szCs w:val="24"/>
        </w:rPr>
        <w:tab/>
      </w:r>
      <w:r w:rsidR="000C27E2" w:rsidRPr="0048344D">
        <w:rPr>
          <w:spacing w:val="-4"/>
          <w:sz w:val="24"/>
          <w:szCs w:val="24"/>
        </w:rPr>
        <w:t>the</w:t>
      </w:r>
      <w:r w:rsidR="000C27E2" w:rsidRPr="0048344D">
        <w:rPr>
          <w:sz w:val="24"/>
          <w:szCs w:val="24"/>
        </w:rPr>
        <w:tab/>
      </w:r>
      <w:r w:rsidR="000C27E2" w:rsidRPr="0048344D">
        <w:rPr>
          <w:spacing w:val="-2"/>
          <w:sz w:val="24"/>
          <w:szCs w:val="24"/>
        </w:rPr>
        <w:t>official</w:t>
      </w:r>
      <w:r w:rsidR="000C27E2" w:rsidRPr="0048344D">
        <w:rPr>
          <w:sz w:val="24"/>
          <w:szCs w:val="24"/>
        </w:rPr>
        <w:tab/>
      </w:r>
      <w:r w:rsidR="000C27E2" w:rsidRPr="0048344D">
        <w:rPr>
          <w:spacing w:val="-2"/>
          <w:sz w:val="24"/>
          <w:szCs w:val="24"/>
        </w:rPr>
        <w:t>AFSCME</w:t>
      </w:r>
      <w:r w:rsidR="000C27E2" w:rsidRPr="0048344D">
        <w:rPr>
          <w:sz w:val="24"/>
          <w:szCs w:val="24"/>
        </w:rPr>
        <w:tab/>
      </w:r>
      <w:r w:rsidR="000C27E2" w:rsidRPr="0048344D">
        <w:rPr>
          <w:spacing w:val="-2"/>
          <w:sz w:val="24"/>
          <w:szCs w:val="24"/>
        </w:rPr>
        <w:t>Local</w:t>
      </w:r>
      <w:r w:rsidR="00AA45A1">
        <w:rPr>
          <w:sz w:val="24"/>
          <w:szCs w:val="24"/>
        </w:rPr>
        <w:t xml:space="preserve"> </w:t>
      </w:r>
      <w:r w:rsidR="00722A31" w:rsidRPr="0048344D">
        <w:rPr>
          <w:spacing w:val="-4"/>
          <w:sz w:val="24"/>
          <w:szCs w:val="24"/>
        </w:rPr>
        <w:t>3254</w:t>
      </w:r>
      <w:r w:rsidR="000C27E2" w:rsidRPr="0048344D">
        <w:rPr>
          <w:spacing w:val="-4"/>
          <w:sz w:val="24"/>
          <w:szCs w:val="24"/>
        </w:rPr>
        <w:t xml:space="preserve"> </w:t>
      </w:r>
      <w:r w:rsidR="000C27E2" w:rsidRPr="0048344D">
        <w:rPr>
          <w:sz w:val="24"/>
          <w:szCs w:val="24"/>
        </w:rPr>
        <w:t xml:space="preserve">Membership Application Card to the </w:t>
      </w:r>
      <w:r w:rsidRPr="0048344D">
        <w:rPr>
          <w:sz w:val="24"/>
          <w:szCs w:val="24"/>
        </w:rPr>
        <w:t>U</w:t>
      </w:r>
      <w:r w:rsidR="000C27E2" w:rsidRPr="0048344D">
        <w:rPr>
          <w:sz w:val="24"/>
          <w:szCs w:val="24"/>
        </w:rPr>
        <w:t>nion.</w:t>
      </w:r>
    </w:p>
    <w:p w14:paraId="3D9BD63A" w14:textId="42F5A0C2" w:rsidR="006B7FEF" w:rsidRPr="0048344D" w:rsidRDefault="008768D9">
      <w:pPr>
        <w:pStyle w:val="ListParagraph"/>
        <w:numPr>
          <w:ilvl w:val="1"/>
          <w:numId w:val="22"/>
        </w:numPr>
        <w:tabs>
          <w:tab w:val="left" w:pos="2160"/>
        </w:tabs>
        <w:ind w:right="328"/>
        <w:rPr>
          <w:sz w:val="24"/>
          <w:szCs w:val="24"/>
        </w:rPr>
      </w:pPr>
      <w:r w:rsidRPr="0048344D">
        <w:rPr>
          <w:sz w:val="24"/>
          <w:szCs w:val="24"/>
        </w:rPr>
        <w:t>i</w:t>
      </w:r>
      <w:r w:rsidR="000C27E2" w:rsidRPr="0048344D">
        <w:rPr>
          <w:sz w:val="24"/>
          <w:szCs w:val="24"/>
        </w:rPr>
        <w:t>s</w:t>
      </w:r>
      <w:r w:rsidR="000C27E2" w:rsidRPr="0048344D">
        <w:rPr>
          <w:spacing w:val="74"/>
          <w:sz w:val="24"/>
          <w:szCs w:val="24"/>
        </w:rPr>
        <w:t xml:space="preserve"> </w:t>
      </w:r>
      <w:r w:rsidR="000C27E2" w:rsidRPr="0048344D">
        <w:rPr>
          <w:sz w:val="24"/>
          <w:szCs w:val="24"/>
        </w:rPr>
        <w:t>currently</w:t>
      </w:r>
      <w:r w:rsidR="000C27E2" w:rsidRPr="0048344D">
        <w:rPr>
          <w:spacing w:val="74"/>
          <w:sz w:val="24"/>
          <w:szCs w:val="24"/>
        </w:rPr>
        <w:t xml:space="preserve"> </w:t>
      </w:r>
      <w:r w:rsidR="000C27E2" w:rsidRPr="0048344D">
        <w:rPr>
          <w:sz w:val="24"/>
          <w:szCs w:val="24"/>
        </w:rPr>
        <w:t>paying</w:t>
      </w:r>
      <w:r w:rsidR="000C27E2" w:rsidRPr="0048344D">
        <w:rPr>
          <w:spacing w:val="74"/>
          <w:sz w:val="24"/>
          <w:szCs w:val="24"/>
        </w:rPr>
        <w:t xml:space="preserve"> </w:t>
      </w:r>
      <w:r w:rsidRPr="0048344D">
        <w:rPr>
          <w:sz w:val="24"/>
          <w:szCs w:val="24"/>
        </w:rPr>
        <w:t>M</w:t>
      </w:r>
      <w:r w:rsidR="000C27E2" w:rsidRPr="0048344D">
        <w:rPr>
          <w:sz w:val="24"/>
          <w:szCs w:val="24"/>
        </w:rPr>
        <w:t>embership</w:t>
      </w:r>
      <w:r w:rsidR="000C27E2" w:rsidRPr="0048344D">
        <w:rPr>
          <w:spacing w:val="75"/>
          <w:sz w:val="24"/>
          <w:szCs w:val="24"/>
        </w:rPr>
        <w:t xml:space="preserve"> </w:t>
      </w:r>
      <w:r w:rsidR="000C27E2" w:rsidRPr="0048344D">
        <w:rPr>
          <w:sz w:val="24"/>
          <w:szCs w:val="24"/>
        </w:rPr>
        <w:t>dues</w:t>
      </w:r>
      <w:r w:rsidR="000C27E2" w:rsidRPr="0048344D">
        <w:rPr>
          <w:spacing w:val="74"/>
          <w:sz w:val="24"/>
          <w:szCs w:val="24"/>
        </w:rPr>
        <w:t xml:space="preserve"> </w:t>
      </w:r>
      <w:r w:rsidR="000C27E2" w:rsidRPr="0048344D">
        <w:rPr>
          <w:sz w:val="24"/>
          <w:szCs w:val="24"/>
        </w:rPr>
        <w:t>and</w:t>
      </w:r>
      <w:r w:rsidR="000C27E2" w:rsidRPr="0048344D">
        <w:rPr>
          <w:spacing w:val="74"/>
          <w:sz w:val="24"/>
          <w:szCs w:val="24"/>
        </w:rPr>
        <w:t xml:space="preserve"> </w:t>
      </w:r>
      <w:r w:rsidR="000C27E2" w:rsidRPr="0048344D">
        <w:rPr>
          <w:sz w:val="24"/>
          <w:szCs w:val="24"/>
        </w:rPr>
        <w:t>is</w:t>
      </w:r>
      <w:r w:rsidR="000C27E2" w:rsidRPr="0048344D">
        <w:rPr>
          <w:spacing w:val="74"/>
          <w:sz w:val="24"/>
          <w:szCs w:val="24"/>
        </w:rPr>
        <w:t xml:space="preserve"> </w:t>
      </w:r>
      <w:r w:rsidR="000C27E2" w:rsidRPr="0048344D">
        <w:rPr>
          <w:sz w:val="24"/>
          <w:szCs w:val="24"/>
        </w:rPr>
        <w:t>not</w:t>
      </w:r>
      <w:r w:rsidR="000C27E2" w:rsidRPr="0048344D">
        <w:rPr>
          <w:spacing w:val="74"/>
          <w:sz w:val="24"/>
          <w:szCs w:val="24"/>
        </w:rPr>
        <w:t xml:space="preserve"> </w:t>
      </w:r>
      <w:r w:rsidR="000C27E2" w:rsidRPr="0048344D">
        <w:rPr>
          <w:sz w:val="24"/>
          <w:szCs w:val="24"/>
        </w:rPr>
        <w:t>in</w:t>
      </w:r>
      <w:r w:rsidR="000C27E2" w:rsidRPr="0048344D">
        <w:rPr>
          <w:spacing w:val="74"/>
          <w:sz w:val="24"/>
          <w:szCs w:val="24"/>
        </w:rPr>
        <w:t xml:space="preserve"> </w:t>
      </w:r>
      <w:r w:rsidR="000C27E2" w:rsidRPr="0048344D">
        <w:rPr>
          <w:sz w:val="24"/>
          <w:szCs w:val="24"/>
        </w:rPr>
        <w:t>arrears</w:t>
      </w:r>
      <w:r w:rsidR="000C27E2" w:rsidRPr="0048344D">
        <w:rPr>
          <w:spacing w:val="73"/>
          <w:sz w:val="24"/>
          <w:szCs w:val="24"/>
        </w:rPr>
        <w:t xml:space="preserve"> </w:t>
      </w:r>
      <w:r w:rsidR="000C27E2" w:rsidRPr="0048344D">
        <w:rPr>
          <w:sz w:val="24"/>
          <w:szCs w:val="24"/>
        </w:rPr>
        <w:t>on payment of dues</w:t>
      </w:r>
      <w:r w:rsidRPr="0048344D">
        <w:rPr>
          <w:sz w:val="24"/>
          <w:szCs w:val="24"/>
        </w:rPr>
        <w:t>, and</w:t>
      </w:r>
    </w:p>
    <w:p w14:paraId="3D9BD63B" w14:textId="4D884248" w:rsidR="006B7FEF" w:rsidRPr="0048344D" w:rsidRDefault="008768D9">
      <w:pPr>
        <w:pStyle w:val="ListParagraph"/>
        <w:numPr>
          <w:ilvl w:val="1"/>
          <w:numId w:val="22"/>
        </w:numPr>
        <w:tabs>
          <w:tab w:val="left" w:pos="2160"/>
        </w:tabs>
        <w:rPr>
          <w:sz w:val="24"/>
          <w:szCs w:val="24"/>
        </w:rPr>
      </w:pPr>
      <w:r w:rsidRPr="0048344D">
        <w:rPr>
          <w:sz w:val="24"/>
          <w:szCs w:val="24"/>
        </w:rPr>
        <w:lastRenderedPageBreak/>
        <w:t>h</w:t>
      </w:r>
      <w:r w:rsidR="000C27E2" w:rsidRPr="0048344D">
        <w:rPr>
          <w:sz w:val="24"/>
          <w:szCs w:val="24"/>
        </w:rPr>
        <w:t>as</w:t>
      </w:r>
      <w:r w:rsidR="000C27E2" w:rsidRPr="0048344D">
        <w:rPr>
          <w:spacing w:val="-15"/>
          <w:sz w:val="24"/>
          <w:szCs w:val="24"/>
        </w:rPr>
        <w:t xml:space="preserve"> </w:t>
      </w:r>
      <w:r w:rsidR="000C27E2" w:rsidRPr="0048344D">
        <w:rPr>
          <w:sz w:val="24"/>
          <w:szCs w:val="24"/>
        </w:rPr>
        <w:t>not</w:t>
      </w:r>
      <w:r w:rsidR="000C27E2" w:rsidRPr="0048344D">
        <w:rPr>
          <w:spacing w:val="-15"/>
          <w:sz w:val="24"/>
          <w:szCs w:val="24"/>
        </w:rPr>
        <w:t xml:space="preserve"> </w:t>
      </w:r>
      <w:r w:rsidR="000C27E2" w:rsidRPr="0048344D">
        <w:rPr>
          <w:sz w:val="24"/>
          <w:szCs w:val="24"/>
        </w:rPr>
        <w:t>been</w:t>
      </w:r>
      <w:r w:rsidR="000C27E2" w:rsidRPr="0048344D">
        <w:rPr>
          <w:spacing w:val="-15"/>
          <w:sz w:val="24"/>
          <w:szCs w:val="24"/>
        </w:rPr>
        <w:t xml:space="preserve"> </w:t>
      </w:r>
      <w:r w:rsidR="000C27E2" w:rsidRPr="0048344D">
        <w:rPr>
          <w:sz w:val="24"/>
          <w:szCs w:val="24"/>
        </w:rPr>
        <w:t>suspended</w:t>
      </w:r>
      <w:r w:rsidR="000C27E2" w:rsidRPr="0048344D">
        <w:rPr>
          <w:spacing w:val="-15"/>
          <w:sz w:val="24"/>
          <w:szCs w:val="24"/>
        </w:rPr>
        <w:t xml:space="preserve"> </w:t>
      </w:r>
      <w:r w:rsidR="000C27E2" w:rsidRPr="0048344D">
        <w:rPr>
          <w:sz w:val="24"/>
          <w:szCs w:val="24"/>
        </w:rPr>
        <w:t>under</w:t>
      </w:r>
      <w:r w:rsidR="000C27E2" w:rsidRPr="0048344D">
        <w:rPr>
          <w:spacing w:val="-15"/>
          <w:sz w:val="24"/>
          <w:szCs w:val="24"/>
        </w:rPr>
        <w:t xml:space="preserve"> </w:t>
      </w:r>
      <w:r w:rsidR="000C27E2" w:rsidRPr="0048344D">
        <w:rPr>
          <w:sz w:val="24"/>
          <w:szCs w:val="24"/>
        </w:rPr>
        <w:t>the</w:t>
      </w:r>
      <w:r w:rsidR="000C27E2" w:rsidRPr="0048344D">
        <w:rPr>
          <w:spacing w:val="-15"/>
          <w:sz w:val="24"/>
          <w:szCs w:val="24"/>
        </w:rPr>
        <w:t xml:space="preserve"> </w:t>
      </w:r>
      <w:r w:rsidR="000C27E2" w:rsidRPr="0048344D">
        <w:rPr>
          <w:sz w:val="24"/>
          <w:szCs w:val="24"/>
        </w:rPr>
        <w:t>provisions</w:t>
      </w:r>
      <w:r w:rsidR="000C27E2" w:rsidRPr="0048344D">
        <w:rPr>
          <w:spacing w:val="-15"/>
          <w:sz w:val="24"/>
          <w:szCs w:val="24"/>
        </w:rPr>
        <w:t xml:space="preserve"> </w:t>
      </w:r>
      <w:r w:rsidR="000C27E2" w:rsidRPr="0048344D">
        <w:rPr>
          <w:sz w:val="24"/>
          <w:szCs w:val="24"/>
        </w:rPr>
        <w:t>of</w:t>
      </w:r>
      <w:r w:rsidR="000C27E2" w:rsidRPr="0048344D">
        <w:rPr>
          <w:spacing w:val="-16"/>
          <w:sz w:val="24"/>
          <w:szCs w:val="24"/>
        </w:rPr>
        <w:t xml:space="preserve"> </w:t>
      </w:r>
      <w:r w:rsidR="000C27E2" w:rsidRPr="0048344D">
        <w:rPr>
          <w:sz w:val="24"/>
          <w:szCs w:val="24"/>
        </w:rPr>
        <w:t>this</w:t>
      </w:r>
      <w:r w:rsidR="000C27E2" w:rsidRPr="0048344D">
        <w:rPr>
          <w:spacing w:val="-15"/>
          <w:sz w:val="24"/>
          <w:szCs w:val="24"/>
        </w:rPr>
        <w:t xml:space="preserve"> </w:t>
      </w:r>
      <w:r w:rsidR="000C27E2" w:rsidRPr="0048344D">
        <w:rPr>
          <w:sz w:val="24"/>
          <w:szCs w:val="24"/>
        </w:rPr>
        <w:t>or</w:t>
      </w:r>
      <w:r w:rsidR="000C27E2" w:rsidRPr="0048344D">
        <w:rPr>
          <w:spacing w:val="-15"/>
          <w:sz w:val="24"/>
          <w:szCs w:val="24"/>
        </w:rPr>
        <w:t xml:space="preserve"> </w:t>
      </w:r>
      <w:r w:rsidR="000C27E2" w:rsidRPr="0048344D">
        <w:rPr>
          <w:sz w:val="24"/>
          <w:szCs w:val="24"/>
        </w:rPr>
        <w:t>the</w:t>
      </w:r>
      <w:r w:rsidR="000C27E2" w:rsidRPr="0048344D">
        <w:rPr>
          <w:spacing w:val="-15"/>
          <w:sz w:val="24"/>
          <w:szCs w:val="24"/>
        </w:rPr>
        <w:t xml:space="preserve"> </w:t>
      </w:r>
      <w:r w:rsidR="000C27E2" w:rsidRPr="0048344D">
        <w:rPr>
          <w:sz w:val="24"/>
          <w:szCs w:val="24"/>
        </w:rPr>
        <w:t>AFSCME International Constitution.</w:t>
      </w:r>
    </w:p>
    <w:p w14:paraId="3D9BD63C" w14:textId="77777777" w:rsidR="006B7FEF" w:rsidRPr="0048344D" w:rsidRDefault="006B7FEF">
      <w:pPr>
        <w:pStyle w:val="BodyText"/>
      </w:pPr>
    </w:p>
    <w:p w14:paraId="3D9BD63D" w14:textId="77777777" w:rsidR="006B7FEF" w:rsidRPr="0048344D" w:rsidRDefault="006B7FEF">
      <w:pPr>
        <w:pStyle w:val="BodyText"/>
      </w:pPr>
    </w:p>
    <w:p w14:paraId="3D9BD63E" w14:textId="77777777" w:rsidR="006B7FEF" w:rsidRPr="0048344D" w:rsidRDefault="000C27E2">
      <w:pPr>
        <w:pStyle w:val="Heading1"/>
        <w:spacing w:line="275" w:lineRule="exact"/>
        <w:ind w:right="329"/>
        <w:jc w:val="center"/>
      </w:pPr>
      <w:r w:rsidRPr="0048344D">
        <w:t>Article</w:t>
      </w:r>
      <w:r w:rsidRPr="0048344D">
        <w:rPr>
          <w:spacing w:val="-7"/>
        </w:rPr>
        <w:t xml:space="preserve"> </w:t>
      </w:r>
      <w:r w:rsidRPr="0048344D">
        <w:rPr>
          <w:spacing w:val="-10"/>
        </w:rPr>
        <w:t>5</w:t>
      </w:r>
    </w:p>
    <w:p w14:paraId="3D9BD63F" w14:textId="7895BC82" w:rsidR="006B7FEF" w:rsidRPr="0048344D" w:rsidRDefault="000C27E2">
      <w:pPr>
        <w:spacing w:line="480" w:lineRule="auto"/>
        <w:ind w:left="66" w:right="3478" w:firstLine="3080"/>
        <w:jc w:val="both"/>
        <w:rPr>
          <w:b/>
          <w:sz w:val="24"/>
          <w:szCs w:val="24"/>
        </w:rPr>
      </w:pPr>
      <w:r w:rsidRPr="0048344D">
        <w:rPr>
          <w:b/>
          <w:sz w:val="24"/>
          <w:szCs w:val="24"/>
        </w:rPr>
        <w:t>Officers</w:t>
      </w:r>
      <w:r w:rsidRPr="0048344D">
        <w:rPr>
          <w:b/>
          <w:spacing w:val="-13"/>
          <w:sz w:val="24"/>
          <w:szCs w:val="24"/>
        </w:rPr>
        <w:t xml:space="preserve"> </w:t>
      </w:r>
      <w:r w:rsidR="00666BAF" w:rsidRPr="0048344D">
        <w:rPr>
          <w:b/>
          <w:sz w:val="24"/>
          <w:szCs w:val="24"/>
        </w:rPr>
        <w:t>of The</w:t>
      </w:r>
      <w:r w:rsidRPr="0048344D">
        <w:rPr>
          <w:b/>
          <w:spacing w:val="-13"/>
          <w:sz w:val="24"/>
          <w:szCs w:val="24"/>
        </w:rPr>
        <w:t xml:space="preserve"> </w:t>
      </w:r>
      <w:r w:rsidRPr="0048344D">
        <w:rPr>
          <w:b/>
          <w:sz w:val="24"/>
          <w:szCs w:val="24"/>
        </w:rPr>
        <w:t>Executive</w:t>
      </w:r>
      <w:r w:rsidRPr="0048344D">
        <w:rPr>
          <w:b/>
          <w:spacing w:val="-13"/>
          <w:sz w:val="24"/>
          <w:szCs w:val="24"/>
        </w:rPr>
        <w:t xml:space="preserve"> </w:t>
      </w:r>
      <w:r w:rsidRPr="0048344D">
        <w:rPr>
          <w:b/>
          <w:sz w:val="24"/>
          <w:szCs w:val="24"/>
        </w:rPr>
        <w:t xml:space="preserve">Board Section 1. Officers </w:t>
      </w:r>
      <w:r w:rsidR="00666BAF" w:rsidRPr="0048344D">
        <w:rPr>
          <w:b/>
          <w:sz w:val="24"/>
          <w:szCs w:val="24"/>
        </w:rPr>
        <w:t>of The</w:t>
      </w:r>
      <w:r w:rsidRPr="0048344D">
        <w:rPr>
          <w:b/>
          <w:sz w:val="24"/>
          <w:szCs w:val="24"/>
        </w:rPr>
        <w:t xml:space="preserve"> Executive Board</w:t>
      </w:r>
    </w:p>
    <w:p w14:paraId="3D9BD640" w14:textId="549E802C" w:rsidR="006B7FEF" w:rsidRPr="0048344D" w:rsidRDefault="000C27E2">
      <w:pPr>
        <w:pStyle w:val="BodyText"/>
        <w:ind w:right="326" w:firstLine="720"/>
        <w:jc w:val="both"/>
      </w:pPr>
      <w:r w:rsidRPr="0048344D">
        <w:t xml:space="preserve">The Election Committee will begin the election </w:t>
      </w:r>
      <w:r w:rsidR="00666BAF" w:rsidRPr="0048344D">
        <w:t xml:space="preserve">process with </w:t>
      </w:r>
      <w:r w:rsidRPr="0048344D">
        <w:t>nomination</w:t>
      </w:r>
      <w:r w:rsidR="00666BAF" w:rsidRPr="0048344D">
        <w:t xml:space="preserve">s </w:t>
      </w:r>
      <w:r w:rsidRPr="0048344D">
        <w:t xml:space="preserve">in September. The election process is to be completed by the end of October. Officers, </w:t>
      </w:r>
      <w:r w:rsidR="00666BAF" w:rsidRPr="0048344D">
        <w:t>B</w:t>
      </w:r>
      <w:r w:rsidRPr="0048344D">
        <w:t>oard</w:t>
      </w:r>
      <w:r w:rsidRPr="0048344D">
        <w:rPr>
          <w:spacing w:val="-17"/>
        </w:rPr>
        <w:t xml:space="preserve"> </w:t>
      </w:r>
      <w:r w:rsidR="00666BAF" w:rsidRPr="0048344D">
        <w:t>M</w:t>
      </w:r>
      <w:r w:rsidRPr="0048344D">
        <w:t>ember</w:t>
      </w:r>
      <w:r w:rsidR="00666BAF" w:rsidRPr="0048344D">
        <w:t xml:space="preserve"> at Large</w:t>
      </w:r>
      <w:r w:rsidRPr="0048344D">
        <w:t>,</w:t>
      </w:r>
      <w:r w:rsidRPr="0048344D">
        <w:rPr>
          <w:spacing w:val="-16"/>
        </w:rPr>
        <w:t xml:space="preserve"> </w:t>
      </w:r>
      <w:r w:rsidR="00666BAF" w:rsidRPr="0048344D">
        <w:t>T</w:t>
      </w:r>
      <w:r w:rsidRPr="0048344D">
        <w:t>rustees,</w:t>
      </w:r>
      <w:r w:rsidRPr="0048344D">
        <w:rPr>
          <w:spacing w:val="-17"/>
        </w:rPr>
        <w:t xml:space="preserve"> </w:t>
      </w:r>
      <w:r w:rsidRPr="0048344D">
        <w:t>and</w:t>
      </w:r>
      <w:r w:rsidRPr="0048344D">
        <w:rPr>
          <w:spacing w:val="-17"/>
        </w:rPr>
        <w:t xml:space="preserve"> </w:t>
      </w:r>
      <w:r w:rsidRPr="0048344D">
        <w:t>Council</w:t>
      </w:r>
      <w:r w:rsidRPr="0048344D">
        <w:rPr>
          <w:spacing w:val="-16"/>
        </w:rPr>
        <w:t xml:space="preserve"> </w:t>
      </w:r>
      <w:r w:rsidRPr="0048344D">
        <w:t>57</w:t>
      </w:r>
      <w:r w:rsidRPr="0048344D">
        <w:rPr>
          <w:spacing w:val="-17"/>
        </w:rPr>
        <w:t xml:space="preserve"> </w:t>
      </w:r>
      <w:r w:rsidRPr="0048344D">
        <w:t>Delegates</w:t>
      </w:r>
      <w:r w:rsidRPr="0048344D">
        <w:rPr>
          <w:spacing w:val="-16"/>
        </w:rPr>
        <w:t xml:space="preserve"> </w:t>
      </w:r>
      <w:r w:rsidRPr="0048344D">
        <w:t>elected</w:t>
      </w:r>
      <w:r w:rsidRPr="0048344D">
        <w:rPr>
          <w:spacing w:val="-17"/>
        </w:rPr>
        <w:t xml:space="preserve"> </w:t>
      </w:r>
      <w:r w:rsidRPr="0048344D">
        <w:t>to</w:t>
      </w:r>
      <w:r w:rsidRPr="0048344D">
        <w:rPr>
          <w:spacing w:val="-16"/>
        </w:rPr>
        <w:t xml:space="preserve"> </w:t>
      </w:r>
      <w:r w:rsidRPr="0048344D">
        <w:t>office</w:t>
      </w:r>
      <w:r w:rsidRPr="0048344D">
        <w:rPr>
          <w:spacing w:val="-17"/>
        </w:rPr>
        <w:t xml:space="preserve"> </w:t>
      </w:r>
      <w:r w:rsidRPr="0048344D">
        <w:t>in</w:t>
      </w:r>
      <w:r w:rsidRPr="0048344D">
        <w:rPr>
          <w:spacing w:val="-16"/>
        </w:rPr>
        <w:t xml:space="preserve"> </w:t>
      </w:r>
      <w:r w:rsidRPr="0048344D">
        <w:t>October will take office immediately following the election results.</w:t>
      </w:r>
    </w:p>
    <w:p w14:paraId="3D9BD641" w14:textId="77777777" w:rsidR="006B7FEF" w:rsidRPr="0048344D" w:rsidRDefault="006B7FEF">
      <w:pPr>
        <w:pStyle w:val="BodyText"/>
      </w:pPr>
    </w:p>
    <w:p w14:paraId="3D9BD642" w14:textId="77777777" w:rsidR="006B7FEF" w:rsidRPr="0048344D" w:rsidRDefault="000C27E2">
      <w:pPr>
        <w:pStyle w:val="BodyText"/>
        <w:ind w:left="720"/>
      </w:pPr>
      <w:r w:rsidRPr="0048344D">
        <w:t>Offices</w:t>
      </w:r>
      <w:r w:rsidRPr="0048344D">
        <w:rPr>
          <w:spacing w:val="-3"/>
        </w:rPr>
        <w:t xml:space="preserve"> </w:t>
      </w:r>
      <w:r w:rsidRPr="0048344D">
        <w:t>are</w:t>
      </w:r>
      <w:r w:rsidRPr="0048344D">
        <w:rPr>
          <w:spacing w:val="-3"/>
        </w:rPr>
        <w:t xml:space="preserve"> </w:t>
      </w:r>
      <w:r w:rsidRPr="0048344D">
        <w:t>filled</w:t>
      </w:r>
      <w:r w:rsidRPr="0048344D">
        <w:rPr>
          <w:spacing w:val="-3"/>
        </w:rPr>
        <w:t xml:space="preserve"> </w:t>
      </w:r>
      <w:r w:rsidRPr="0048344D">
        <w:t>in</w:t>
      </w:r>
      <w:r w:rsidRPr="0048344D">
        <w:rPr>
          <w:spacing w:val="-3"/>
        </w:rPr>
        <w:t xml:space="preserve"> </w:t>
      </w:r>
      <w:r w:rsidRPr="0048344D">
        <w:t>the</w:t>
      </w:r>
      <w:r w:rsidRPr="0048344D">
        <w:rPr>
          <w:spacing w:val="-3"/>
        </w:rPr>
        <w:t xml:space="preserve"> </w:t>
      </w:r>
      <w:r w:rsidRPr="0048344D">
        <w:t>following</w:t>
      </w:r>
      <w:r w:rsidRPr="0048344D">
        <w:rPr>
          <w:spacing w:val="-3"/>
        </w:rPr>
        <w:t xml:space="preserve"> </w:t>
      </w:r>
      <w:r w:rsidRPr="0048344D">
        <w:rPr>
          <w:spacing w:val="-2"/>
        </w:rPr>
        <w:t>order:</w:t>
      </w:r>
    </w:p>
    <w:p w14:paraId="3D9BD643" w14:textId="191CC946" w:rsidR="006B7FEF" w:rsidRPr="0048344D" w:rsidRDefault="008A47A6">
      <w:pPr>
        <w:pStyle w:val="BodyText"/>
        <w:rPr>
          <w:b/>
          <w:bCs/>
          <w:u w:val="single"/>
        </w:rPr>
      </w:pPr>
      <w:r w:rsidRPr="0048344D">
        <w:tab/>
      </w:r>
      <w:r w:rsidRPr="0048344D">
        <w:rPr>
          <w:b/>
          <w:bCs/>
          <w:u w:val="single"/>
        </w:rPr>
        <w:t>Executive Board</w:t>
      </w:r>
    </w:p>
    <w:p w14:paraId="3D9BD644" w14:textId="77777777" w:rsidR="006B7FEF" w:rsidRPr="0048344D" w:rsidRDefault="000C27E2">
      <w:pPr>
        <w:pStyle w:val="ListParagraph"/>
        <w:numPr>
          <w:ilvl w:val="0"/>
          <w:numId w:val="21"/>
        </w:numPr>
        <w:tabs>
          <w:tab w:val="left" w:pos="1439"/>
        </w:tabs>
        <w:ind w:left="1439" w:right="0" w:hanging="719"/>
        <w:rPr>
          <w:sz w:val="24"/>
          <w:szCs w:val="24"/>
        </w:rPr>
      </w:pPr>
      <w:r w:rsidRPr="0048344D">
        <w:rPr>
          <w:spacing w:val="-2"/>
          <w:sz w:val="24"/>
          <w:szCs w:val="24"/>
        </w:rPr>
        <w:t>President</w:t>
      </w:r>
    </w:p>
    <w:p w14:paraId="3D9BD645" w14:textId="1B78EC25" w:rsidR="006B7FEF" w:rsidRPr="0048344D" w:rsidRDefault="000C27E2">
      <w:pPr>
        <w:pStyle w:val="ListParagraph"/>
        <w:numPr>
          <w:ilvl w:val="0"/>
          <w:numId w:val="21"/>
        </w:numPr>
        <w:tabs>
          <w:tab w:val="left" w:pos="1439"/>
        </w:tabs>
        <w:ind w:left="1439" w:right="0" w:hanging="719"/>
        <w:rPr>
          <w:sz w:val="24"/>
          <w:szCs w:val="24"/>
        </w:rPr>
      </w:pPr>
      <w:r w:rsidRPr="0048344D">
        <w:rPr>
          <w:sz w:val="24"/>
          <w:szCs w:val="24"/>
        </w:rPr>
        <w:t>Vice-</w:t>
      </w:r>
      <w:r w:rsidRPr="0048344D">
        <w:rPr>
          <w:spacing w:val="-2"/>
          <w:sz w:val="24"/>
          <w:szCs w:val="24"/>
        </w:rPr>
        <w:t>President</w:t>
      </w:r>
      <w:r w:rsidR="0081338C" w:rsidRPr="0048344D">
        <w:rPr>
          <w:spacing w:val="-2"/>
          <w:sz w:val="24"/>
          <w:szCs w:val="24"/>
        </w:rPr>
        <w:t xml:space="preserve"> (EAP</w:t>
      </w:r>
      <w:r w:rsidR="0048344D">
        <w:rPr>
          <w:spacing w:val="-2"/>
          <w:sz w:val="24"/>
          <w:szCs w:val="24"/>
        </w:rPr>
        <w:t xml:space="preserve"> - </w:t>
      </w:r>
      <w:r w:rsidR="005C053F" w:rsidRPr="0048344D">
        <w:rPr>
          <w:spacing w:val="-2"/>
          <w:sz w:val="24"/>
          <w:szCs w:val="24"/>
        </w:rPr>
        <w:t>Licensed</w:t>
      </w:r>
      <w:r w:rsidR="0048344D">
        <w:rPr>
          <w:spacing w:val="-2"/>
          <w:sz w:val="24"/>
          <w:szCs w:val="24"/>
        </w:rPr>
        <w:t xml:space="preserve"> P</w:t>
      </w:r>
      <w:r w:rsidR="007A5E58" w:rsidRPr="0048344D">
        <w:rPr>
          <w:spacing w:val="-2"/>
          <w:sz w:val="24"/>
          <w:szCs w:val="24"/>
        </w:rPr>
        <w:t>rofessional</w:t>
      </w:r>
      <w:r w:rsidR="0081338C" w:rsidRPr="0048344D">
        <w:rPr>
          <w:spacing w:val="-2"/>
          <w:sz w:val="24"/>
          <w:szCs w:val="24"/>
        </w:rPr>
        <w:t>)</w:t>
      </w:r>
    </w:p>
    <w:p w14:paraId="7B43A0F9" w14:textId="32F535FE" w:rsidR="0081338C" w:rsidRPr="0048344D" w:rsidRDefault="0081338C">
      <w:pPr>
        <w:pStyle w:val="ListParagraph"/>
        <w:numPr>
          <w:ilvl w:val="0"/>
          <w:numId w:val="21"/>
        </w:numPr>
        <w:tabs>
          <w:tab w:val="left" w:pos="1439"/>
        </w:tabs>
        <w:ind w:left="1439" w:right="0" w:hanging="719"/>
        <w:rPr>
          <w:sz w:val="24"/>
          <w:szCs w:val="24"/>
        </w:rPr>
      </w:pPr>
      <w:r w:rsidRPr="0048344D">
        <w:rPr>
          <w:spacing w:val="-2"/>
          <w:sz w:val="24"/>
          <w:szCs w:val="24"/>
        </w:rPr>
        <w:t>Vice-President (EA</w:t>
      </w:r>
      <w:r w:rsidR="005C053F" w:rsidRPr="0048344D">
        <w:rPr>
          <w:spacing w:val="-2"/>
          <w:sz w:val="24"/>
          <w:szCs w:val="24"/>
        </w:rPr>
        <w:t xml:space="preserve"> – Non-</w:t>
      </w:r>
      <w:r w:rsidR="000F4188" w:rsidRPr="0048344D">
        <w:rPr>
          <w:spacing w:val="-2"/>
          <w:sz w:val="24"/>
          <w:szCs w:val="24"/>
        </w:rPr>
        <w:t>Licensed</w:t>
      </w:r>
      <w:r w:rsidR="0048344D">
        <w:rPr>
          <w:spacing w:val="-2"/>
          <w:sz w:val="24"/>
          <w:szCs w:val="24"/>
        </w:rPr>
        <w:t xml:space="preserve"> P</w:t>
      </w:r>
      <w:r w:rsidR="007A5E58" w:rsidRPr="0048344D">
        <w:rPr>
          <w:spacing w:val="-2"/>
          <w:sz w:val="24"/>
          <w:szCs w:val="24"/>
        </w:rPr>
        <w:t>rofessional</w:t>
      </w:r>
      <w:r w:rsidRPr="0048344D">
        <w:rPr>
          <w:spacing w:val="-2"/>
          <w:sz w:val="24"/>
          <w:szCs w:val="24"/>
        </w:rPr>
        <w:t>)</w:t>
      </w:r>
    </w:p>
    <w:p w14:paraId="3D9BD646" w14:textId="77777777" w:rsidR="006B7FEF" w:rsidRPr="0048344D" w:rsidRDefault="000C27E2">
      <w:pPr>
        <w:pStyle w:val="ListParagraph"/>
        <w:numPr>
          <w:ilvl w:val="0"/>
          <w:numId w:val="21"/>
        </w:numPr>
        <w:tabs>
          <w:tab w:val="left" w:pos="1439"/>
        </w:tabs>
        <w:ind w:left="1439" w:right="0" w:hanging="719"/>
        <w:rPr>
          <w:sz w:val="24"/>
          <w:szCs w:val="24"/>
        </w:rPr>
      </w:pPr>
      <w:r w:rsidRPr="0048344D">
        <w:rPr>
          <w:spacing w:val="-2"/>
          <w:sz w:val="24"/>
          <w:szCs w:val="24"/>
        </w:rPr>
        <w:t>Secretary</w:t>
      </w:r>
    </w:p>
    <w:p w14:paraId="3D9BD647" w14:textId="77777777" w:rsidR="006B7FEF" w:rsidRPr="0048344D" w:rsidRDefault="000C27E2">
      <w:pPr>
        <w:pStyle w:val="ListParagraph"/>
        <w:numPr>
          <w:ilvl w:val="0"/>
          <w:numId w:val="21"/>
        </w:numPr>
        <w:tabs>
          <w:tab w:val="left" w:pos="1439"/>
        </w:tabs>
        <w:ind w:left="1439" w:right="0" w:hanging="719"/>
        <w:rPr>
          <w:sz w:val="24"/>
          <w:szCs w:val="24"/>
        </w:rPr>
      </w:pPr>
      <w:r w:rsidRPr="0048344D">
        <w:rPr>
          <w:spacing w:val="-2"/>
          <w:sz w:val="24"/>
          <w:szCs w:val="24"/>
        </w:rPr>
        <w:t>Treasurer</w:t>
      </w:r>
    </w:p>
    <w:p w14:paraId="3D9BD648" w14:textId="36E8F48F" w:rsidR="006B7FEF" w:rsidRPr="0048344D" w:rsidRDefault="000C27E2">
      <w:pPr>
        <w:pStyle w:val="ListParagraph"/>
        <w:numPr>
          <w:ilvl w:val="0"/>
          <w:numId w:val="21"/>
        </w:numPr>
        <w:tabs>
          <w:tab w:val="left" w:pos="1439"/>
        </w:tabs>
        <w:ind w:left="1439" w:right="0" w:hanging="719"/>
        <w:rPr>
          <w:sz w:val="24"/>
          <w:szCs w:val="24"/>
        </w:rPr>
      </w:pPr>
      <w:r w:rsidRPr="0048344D">
        <w:rPr>
          <w:sz w:val="24"/>
          <w:szCs w:val="24"/>
        </w:rPr>
        <w:t>Board</w:t>
      </w:r>
      <w:r w:rsidRPr="0048344D">
        <w:rPr>
          <w:spacing w:val="-7"/>
          <w:sz w:val="24"/>
          <w:szCs w:val="24"/>
        </w:rPr>
        <w:t xml:space="preserve"> </w:t>
      </w:r>
      <w:r w:rsidRPr="0048344D">
        <w:rPr>
          <w:sz w:val="24"/>
          <w:szCs w:val="24"/>
        </w:rPr>
        <w:t>Member</w:t>
      </w:r>
      <w:r w:rsidR="00666BAF" w:rsidRPr="0048344D">
        <w:rPr>
          <w:sz w:val="24"/>
          <w:szCs w:val="24"/>
        </w:rPr>
        <w:t xml:space="preserve"> at Large</w:t>
      </w:r>
    </w:p>
    <w:p w14:paraId="4B36D464" w14:textId="5344D0BF" w:rsidR="00480C94" w:rsidRPr="0048344D" w:rsidRDefault="00480C94">
      <w:pPr>
        <w:pStyle w:val="ListParagraph"/>
        <w:numPr>
          <w:ilvl w:val="0"/>
          <w:numId w:val="21"/>
        </w:numPr>
        <w:tabs>
          <w:tab w:val="left" w:pos="1439"/>
        </w:tabs>
        <w:ind w:left="1439" w:right="0" w:hanging="719"/>
        <w:rPr>
          <w:sz w:val="24"/>
          <w:szCs w:val="24"/>
        </w:rPr>
      </w:pPr>
      <w:r w:rsidRPr="0048344D">
        <w:rPr>
          <w:spacing w:val="-2"/>
          <w:sz w:val="24"/>
          <w:szCs w:val="24"/>
        </w:rPr>
        <w:t>Past President</w:t>
      </w:r>
    </w:p>
    <w:p w14:paraId="46798E7C" w14:textId="77777777" w:rsidR="008A47A6" w:rsidRPr="0048344D" w:rsidRDefault="008A47A6" w:rsidP="008A47A6">
      <w:pPr>
        <w:tabs>
          <w:tab w:val="left" w:pos="1439"/>
        </w:tabs>
        <w:rPr>
          <w:sz w:val="24"/>
          <w:szCs w:val="24"/>
        </w:rPr>
      </w:pPr>
    </w:p>
    <w:p w14:paraId="7EBCA13F" w14:textId="1C183259" w:rsidR="008A47A6" w:rsidRPr="0048344D" w:rsidRDefault="008A47A6" w:rsidP="008A47A6">
      <w:pPr>
        <w:tabs>
          <w:tab w:val="left" w:pos="1439"/>
        </w:tabs>
        <w:rPr>
          <w:spacing w:val="-2"/>
          <w:sz w:val="24"/>
          <w:szCs w:val="24"/>
        </w:rPr>
      </w:pPr>
      <w:r w:rsidRPr="0048344D">
        <w:rPr>
          <w:spacing w:val="-2"/>
          <w:sz w:val="24"/>
          <w:szCs w:val="24"/>
        </w:rPr>
        <w:t xml:space="preserve">           </w:t>
      </w:r>
      <w:r w:rsidRPr="0048344D">
        <w:rPr>
          <w:b/>
          <w:bCs/>
          <w:spacing w:val="-2"/>
          <w:sz w:val="24"/>
          <w:szCs w:val="24"/>
          <w:u w:val="single"/>
        </w:rPr>
        <w:t>Additional Elected Position</w:t>
      </w:r>
      <w:r w:rsidRPr="0048344D">
        <w:rPr>
          <w:spacing w:val="-2"/>
          <w:sz w:val="24"/>
          <w:szCs w:val="24"/>
        </w:rPr>
        <w:t xml:space="preserve"> (not a part of the Local 3254 Executive Board)</w:t>
      </w:r>
    </w:p>
    <w:p w14:paraId="3D9BD649" w14:textId="77777777" w:rsidR="006B7FEF" w:rsidRPr="0048344D" w:rsidRDefault="000C27E2">
      <w:pPr>
        <w:pStyle w:val="ListParagraph"/>
        <w:numPr>
          <w:ilvl w:val="0"/>
          <w:numId w:val="21"/>
        </w:numPr>
        <w:tabs>
          <w:tab w:val="left" w:pos="1439"/>
        </w:tabs>
        <w:ind w:left="1439" w:right="0" w:hanging="719"/>
        <w:rPr>
          <w:sz w:val="24"/>
          <w:szCs w:val="24"/>
        </w:rPr>
      </w:pPr>
      <w:r w:rsidRPr="0048344D">
        <w:rPr>
          <w:sz w:val="24"/>
          <w:szCs w:val="24"/>
        </w:rPr>
        <w:t xml:space="preserve">Trustees </w:t>
      </w:r>
      <w:r w:rsidRPr="0048344D">
        <w:rPr>
          <w:spacing w:val="-2"/>
          <w:sz w:val="24"/>
          <w:szCs w:val="24"/>
        </w:rPr>
        <w:t>(three)</w:t>
      </w:r>
    </w:p>
    <w:p w14:paraId="3D9BD64A" w14:textId="1F844710" w:rsidR="006B7FEF" w:rsidRPr="0048344D" w:rsidRDefault="000C27E2">
      <w:pPr>
        <w:pStyle w:val="ListParagraph"/>
        <w:numPr>
          <w:ilvl w:val="0"/>
          <w:numId w:val="21"/>
        </w:numPr>
        <w:tabs>
          <w:tab w:val="left" w:pos="1439"/>
        </w:tabs>
        <w:ind w:left="1439" w:right="0" w:hanging="719"/>
        <w:rPr>
          <w:sz w:val="24"/>
          <w:szCs w:val="24"/>
        </w:rPr>
      </w:pPr>
      <w:r w:rsidRPr="0048344D">
        <w:rPr>
          <w:sz w:val="24"/>
          <w:szCs w:val="24"/>
        </w:rPr>
        <w:t>Council</w:t>
      </w:r>
      <w:r w:rsidRPr="0048344D">
        <w:rPr>
          <w:spacing w:val="-5"/>
          <w:sz w:val="24"/>
          <w:szCs w:val="24"/>
        </w:rPr>
        <w:t xml:space="preserve"> </w:t>
      </w:r>
      <w:r w:rsidRPr="0048344D">
        <w:rPr>
          <w:sz w:val="24"/>
          <w:szCs w:val="24"/>
        </w:rPr>
        <w:t>57</w:t>
      </w:r>
      <w:r w:rsidRPr="0048344D">
        <w:rPr>
          <w:spacing w:val="-2"/>
          <w:sz w:val="24"/>
          <w:szCs w:val="24"/>
        </w:rPr>
        <w:t xml:space="preserve"> </w:t>
      </w:r>
      <w:r w:rsidRPr="0048344D">
        <w:rPr>
          <w:sz w:val="24"/>
          <w:szCs w:val="24"/>
        </w:rPr>
        <w:t>Delegates</w:t>
      </w:r>
      <w:r w:rsidRPr="0048344D">
        <w:rPr>
          <w:spacing w:val="-5"/>
          <w:sz w:val="24"/>
          <w:szCs w:val="24"/>
        </w:rPr>
        <w:t xml:space="preserve"> </w:t>
      </w:r>
      <w:r w:rsidRPr="0048344D">
        <w:rPr>
          <w:sz w:val="24"/>
          <w:szCs w:val="24"/>
        </w:rPr>
        <w:t>(based</w:t>
      </w:r>
      <w:r w:rsidRPr="0048344D">
        <w:rPr>
          <w:spacing w:val="-3"/>
          <w:sz w:val="24"/>
          <w:szCs w:val="24"/>
        </w:rPr>
        <w:t xml:space="preserve"> </w:t>
      </w:r>
      <w:r w:rsidRPr="0048344D">
        <w:rPr>
          <w:sz w:val="24"/>
          <w:szCs w:val="24"/>
        </w:rPr>
        <w:t>on</w:t>
      </w:r>
      <w:r w:rsidRPr="0048344D">
        <w:rPr>
          <w:spacing w:val="-5"/>
          <w:sz w:val="24"/>
          <w:szCs w:val="24"/>
        </w:rPr>
        <w:t xml:space="preserve"> </w:t>
      </w:r>
      <w:r w:rsidR="00C042E7" w:rsidRPr="0048344D">
        <w:rPr>
          <w:spacing w:val="-5"/>
          <w:sz w:val="24"/>
          <w:szCs w:val="24"/>
        </w:rPr>
        <w:t xml:space="preserve">the </w:t>
      </w:r>
      <w:r w:rsidRPr="0048344D">
        <w:rPr>
          <w:sz w:val="24"/>
          <w:szCs w:val="24"/>
        </w:rPr>
        <w:t>number</w:t>
      </w:r>
      <w:r w:rsidRPr="0048344D">
        <w:rPr>
          <w:spacing w:val="-3"/>
          <w:sz w:val="24"/>
          <w:szCs w:val="24"/>
        </w:rPr>
        <w:t xml:space="preserve"> </w:t>
      </w:r>
      <w:r w:rsidRPr="0048344D">
        <w:rPr>
          <w:sz w:val="24"/>
          <w:szCs w:val="24"/>
        </w:rPr>
        <w:t>of</w:t>
      </w:r>
      <w:r w:rsidRPr="0048344D">
        <w:rPr>
          <w:spacing w:val="-3"/>
          <w:sz w:val="24"/>
          <w:szCs w:val="24"/>
        </w:rPr>
        <w:t xml:space="preserve"> </w:t>
      </w:r>
      <w:r w:rsidR="00C042E7" w:rsidRPr="0048344D">
        <w:rPr>
          <w:spacing w:val="-2"/>
          <w:sz w:val="24"/>
          <w:szCs w:val="24"/>
        </w:rPr>
        <w:t>dues paying M</w:t>
      </w:r>
      <w:r w:rsidRPr="0048344D">
        <w:rPr>
          <w:spacing w:val="-2"/>
          <w:sz w:val="24"/>
          <w:szCs w:val="24"/>
        </w:rPr>
        <w:t>embers</w:t>
      </w:r>
      <w:r w:rsidR="00C042E7" w:rsidRPr="0048344D">
        <w:rPr>
          <w:spacing w:val="-2"/>
          <w:sz w:val="24"/>
          <w:szCs w:val="24"/>
        </w:rPr>
        <w:t xml:space="preserve"> per the AFSCME Council 57 Constitution</w:t>
      </w:r>
      <w:r w:rsidRPr="0048344D">
        <w:rPr>
          <w:spacing w:val="-2"/>
          <w:sz w:val="24"/>
          <w:szCs w:val="24"/>
        </w:rPr>
        <w:t>)</w:t>
      </w:r>
    </w:p>
    <w:p w14:paraId="3D9BD64B" w14:textId="77777777" w:rsidR="006B7FEF" w:rsidRPr="0048344D" w:rsidRDefault="006B7FEF">
      <w:pPr>
        <w:pStyle w:val="BodyText"/>
      </w:pPr>
    </w:p>
    <w:p w14:paraId="3D9BD64C" w14:textId="6CC0F088" w:rsidR="006B7FEF" w:rsidRPr="0048344D" w:rsidRDefault="000C27E2">
      <w:pPr>
        <w:pStyle w:val="BodyText"/>
        <w:ind w:right="327" w:firstLine="720"/>
        <w:jc w:val="both"/>
      </w:pPr>
      <w:r w:rsidRPr="0048344D">
        <w:t>In</w:t>
      </w:r>
      <w:r w:rsidRPr="0048344D">
        <w:rPr>
          <w:spacing w:val="-4"/>
        </w:rPr>
        <w:t xml:space="preserve"> </w:t>
      </w:r>
      <w:r w:rsidRPr="0048344D">
        <w:t>the</w:t>
      </w:r>
      <w:r w:rsidRPr="0048344D">
        <w:rPr>
          <w:spacing w:val="-4"/>
        </w:rPr>
        <w:t xml:space="preserve"> </w:t>
      </w:r>
      <w:r w:rsidRPr="0048344D">
        <w:t>case</w:t>
      </w:r>
      <w:r w:rsidRPr="0048344D">
        <w:rPr>
          <w:spacing w:val="-4"/>
        </w:rPr>
        <w:t xml:space="preserve"> </w:t>
      </w:r>
      <w:r w:rsidRPr="0048344D">
        <w:t>of</w:t>
      </w:r>
      <w:r w:rsidRPr="0048344D">
        <w:rPr>
          <w:spacing w:val="-4"/>
        </w:rPr>
        <w:t xml:space="preserve"> </w:t>
      </w:r>
      <w:r w:rsidRPr="0048344D">
        <w:t>a</w:t>
      </w:r>
      <w:r w:rsidRPr="0048344D">
        <w:rPr>
          <w:spacing w:val="-4"/>
        </w:rPr>
        <w:t xml:space="preserve"> </w:t>
      </w:r>
      <w:r w:rsidRPr="0048344D">
        <w:t>vacancy</w:t>
      </w:r>
      <w:r w:rsidRPr="0048344D">
        <w:rPr>
          <w:spacing w:val="-4"/>
        </w:rPr>
        <w:t xml:space="preserve"> </w:t>
      </w:r>
      <w:r w:rsidRPr="0048344D">
        <w:t>during</w:t>
      </w:r>
      <w:r w:rsidRPr="0048344D">
        <w:rPr>
          <w:spacing w:val="-4"/>
        </w:rPr>
        <w:t xml:space="preserve"> </w:t>
      </w:r>
      <w:r w:rsidR="0048344D" w:rsidRPr="0048344D">
        <w:t>the current</w:t>
      </w:r>
      <w:r w:rsidRPr="0048344D">
        <w:rPr>
          <w:spacing w:val="-4"/>
        </w:rPr>
        <w:t xml:space="preserve"> </w:t>
      </w:r>
      <w:r w:rsidRPr="0048344D">
        <w:t>term,</w:t>
      </w:r>
      <w:r w:rsidRPr="0048344D">
        <w:rPr>
          <w:spacing w:val="-4"/>
        </w:rPr>
        <w:t xml:space="preserve"> </w:t>
      </w:r>
      <w:r w:rsidRPr="0048344D">
        <w:t>due</w:t>
      </w:r>
      <w:r w:rsidRPr="0048344D">
        <w:rPr>
          <w:spacing w:val="-4"/>
        </w:rPr>
        <w:t xml:space="preserve"> </w:t>
      </w:r>
      <w:r w:rsidRPr="0048344D">
        <w:t>to</w:t>
      </w:r>
      <w:r w:rsidRPr="0048344D">
        <w:rPr>
          <w:spacing w:val="-4"/>
        </w:rPr>
        <w:t xml:space="preserve"> </w:t>
      </w:r>
      <w:r w:rsidRPr="0048344D">
        <w:t>any</w:t>
      </w:r>
      <w:r w:rsidRPr="0048344D">
        <w:rPr>
          <w:spacing w:val="-4"/>
        </w:rPr>
        <w:t xml:space="preserve"> </w:t>
      </w:r>
      <w:r w:rsidRPr="0048344D">
        <w:t>form</w:t>
      </w:r>
      <w:r w:rsidRPr="0048344D">
        <w:rPr>
          <w:spacing w:val="-3"/>
        </w:rPr>
        <w:t xml:space="preserve"> </w:t>
      </w:r>
      <w:r w:rsidRPr="0048344D">
        <w:t>of</w:t>
      </w:r>
      <w:r w:rsidRPr="0048344D">
        <w:rPr>
          <w:spacing w:val="-5"/>
        </w:rPr>
        <w:t xml:space="preserve"> </w:t>
      </w:r>
      <w:r w:rsidRPr="0048344D">
        <w:t>separation</w:t>
      </w:r>
      <w:r w:rsidRPr="0048344D">
        <w:rPr>
          <w:spacing w:val="-4"/>
        </w:rPr>
        <w:t xml:space="preserve"> </w:t>
      </w:r>
      <w:r w:rsidRPr="0048344D">
        <w:t>from the</w:t>
      </w:r>
      <w:r w:rsidRPr="0048344D">
        <w:rPr>
          <w:spacing w:val="-9"/>
        </w:rPr>
        <w:t xml:space="preserve"> </w:t>
      </w:r>
      <w:r w:rsidR="00480C94" w:rsidRPr="0048344D">
        <w:t>Tahoe Forest Hospital District</w:t>
      </w:r>
      <w:r w:rsidRPr="0048344D">
        <w:rPr>
          <w:spacing w:val="-9"/>
        </w:rPr>
        <w:t xml:space="preserve"> </w:t>
      </w:r>
      <w:r w:rsidRPr="0048344D">
        <w:t>or</w:t>
      </w:r>
      <w:r w:rsidRPr="0048344D">
        <w:rPr>
          <w:spacing w:val="-9"/>
        </w:rPr>
        <w:t xml:space="preserve"> </w:t>
      </w:r>
      <w:r w:rsidRPr="0048344D">
        <w:t>a</w:t>
      </w:r>
      <w:r w:rsidRPr="0048344D">
        <w:rPr>
          <w:spacing w:val="-10"/>
        </w:rPr>
        <w:t xml:space="preserve"> </w:t>
      </w:r>
      <w:r w:rsidRPr="0048344D">
        <w:t>change</w:t>
      </w:r>
      <w:r w:rsidRPr="0048344D">
        <w:rPr>
          <w:spacing w:val="-9"/>
        </w:rPr>
        <w:t xml:space="preserve"> </w:t>
      </w:r>
      <w:r w:rsidRPr="0048344D">
        <w:t>of</w:t>
      </w:r>
      <w:r w:rsidRPr="0048344D">
        <w:rPr>
          <w:spacing w:val="-9"/>
        </w:rPr>
        <w:t xml:space="preserve"> </w:t>
      </w:r>
      <w:r w:rsidRPr="0048344D">
        <w:t>classification</w:t>
      </w:r>
      <w:r w:rsidRPr="0048344D">
        <w:rPr>
          <w:spacing w:val="-9"/>
        </w:rPr>
        <w:t xml:space="preserve"> </w:t>
      </w:r>
      <w:r w:rsidRPr="0048344D">
        <w:t>outside</w:t>
      </w:r>
      <w:r w:rsidRPr="0048344D">
        <w:rPr>
          <w:spacing w:val="-9"/>
        </w:rPr>
        <w:t xml:space="preserve"> </w:t>
      </w:r>
      <w:r w:rsidRPr="0048344D">
        <w:t>the</w:t>
      </w:r>
      <w:r w:rsidRPr="0048344D">
        <w:rPr>
          <w:spacing w:val="-7"/>
        </w:rPr>
        <w:t xml:space="preserve"> </w:t>
      </w:r>
      <w:r w:rsidRPr="0048344D">
        <w:t>AFSCME</w:t>
      </w:r>
      <w:r w:rsidRPr="0048344D">
        <w:rPr>
          <w:spacing w:val="-9"/>
        </w:rPr>
        <w:t xml:space="preserve"> </w:t>
      </w:r>
      <w:r w:rsidRPr="0048344D">
        <w:t>Unit</w:t>
      </w:r>
      <w:r w:rsidRPr="0048344D">
        <w:rPr>
          <w:spacing w:val="-9"/>
        </w:rPr>
        <w:t xml:space="preserve"> </w:t>
      </w:r>
      <w:r w:rsidRPr="0048344D">
        <w:t>as</w:t>
      </w:r>
      <w:r w:rsidRPr="0048344D">
        <w:rPr>
          <w:spacing w:val="-10"/>
        </w:rPr>
        <w:t xml:space="preserve"> </w:t>
      </w:r>
      <w:r w:rsidRPr="0048344D">
        <w:t>defined</w:t>
      </w:r>
      <w:r w:rsidRPr="0048344D">
        <w:rPr>
          <w:spacing w:val="-9"/>
        </w:rPr>
        <w:t xml:space="preserve"> </w:t>
      </w:r>
      <w:r w:rsidRPr="0048344D">
        <w:t xml:space="preserve">by the collective bargaining agreement, the </w:t>
      </w:r>
      <w:r w:rsidR="008A47A6" w:rsidRPr="0048344D">
        <w:t>E</w:t>
      </w:r>
      <w:r w:rsidRPr="0048344D">
        <w:t xml:space="preserve">xecutive </w:t>
      </w:r>
      <w:r w:rsidR="008A47A6" w:rsidRPr="0048344D">
        <w:t>B</w:t>
      </w:r>
      <w:r w:rsidRPr="0048344D">
        <w:t xml:space="preserve">oard will </w:t>
      </w:r>
      <w:r w:rsidR="008A47A6" w:rsidRPr="0048344D">
        <w:t xml:space="preserve">have the right to fill any vacancy by a majority </w:t>
      </w:r>
      <w:r w:rsidRPr="0048344D">
        <w:t>vote</w:t>
      </w:r>
      <w:r w:rsidR="008A47A6" w:rsidRPr="0048344D">
        <w:t xml:space="preserve"> of the Executive Board</w:t>
      </w:r>
    </w:p>
    <w:p w14:paraId="3D9BD64D" w14:textId="77777777" w:rsidR="006B7FEF" w:rsidRPr="0048344D" w:rsidRDefault="006B7FEF">
      <w:pPr>
        <w:pStyle w:val="BodyText"/>
      </w:pPr>
    </w:p>
    <w:p w14:paraId="3D9BD64E" w14:textId="77777777" w:rsidR="006B7FEF" w:rsidRPr="0048344D" w:rsidRDefault="006B7FEF">
      <w:pPr>
        <w:pStyle w:val="BodyText"/>
      </w:pPr>
    </w:p>
    <w:p w14:paraId="14E087F1" w14:textId="77777777" w:rsidR="00CC2510" w:rsidRDefault="000C27E2" w:rsidP="00CC2510">
      <w:pPr>
        <w:jc w:val="center"/>
        <w:rPr>
          <w:b/>
          <w:bCs/>
        </w:rPr>
      </w:pPr>
      <w:r w:rsidRPr="0048344D">
        <w:rPr>
          <w:b/>
          <w:bCs/>
        </w:rPr>
        <w:t xml:space="preserve">Article 6 </w:t>
      </w:r>
    </w:p>
    <w:p w14:paraId="3D9BD64F" w14:textId="19A2C808" w:rsidR="006B7FEF" w:rsidRPr="0048344D" w:rsidRDefault="000C27E2" w:rsidP="00CC2510">
      <w:pPr>
        <w:jc w:val="center"/>
        <w:rPr>
          <w:b/>
          <w:bCs/>
        </w:rPr>
      </w:pPr>
      <w:r w:rsidRPr="0048344D">
        <w:rPr>
          <w:b/>
          <w:bCs/>
        </w:rPr>
        <w:t>Duties</w:t>
      </w:r>
      <w:r w:rsidR="002F17AC" w:rsidRPr="0048344D">
        <w:rPr>
          <w:b/>
          <w:bCs/>
        </w:rPr>
        <w:t xml:space="preserve"> &amp; Responsibilities Defined</w:t>
      </w:r>
    </w:p>
    <w:p w14:paraId="3D9BD650" w14:textId="77777777" w:rsidR="006B7FEF" w:rsidRPr="0048344D" w:rsidRDefault="006B7FEF" w:rsidP="0048344D">
      <w:pPr>
        <w:rPr>
          <w:b/>
        </w:rPr>
      </w:pPr>
    </w:p>
    <w:p w14:paraId="3D9BD651" w14:textId="77777777" w:rsidR="006B7FEF" w:rsidRPr="0048344D" w:rsidRDefault="000C27E2">
      <w:pPr>
        <w:tabs>
          <w:tab w:val="left" w:pos="1560"/>
        </w:tabs>
        <w:rPr>
          <w:b/>
          <w:sz w:val="24"/>
          <w:szCs w:val="24"/>
        </w:rPr>
      </w:pPr>
      <w:r w:rsidRPr="0048344D">
        <w:rPr>
          <w:b/>
          <w:sz w:val="24"/>
          <w:szCs w:val="24"/>
        </w:rPr>
        <w:t xml:space="preserve">Section </w:t>
      </w:r>
      <w:r w:rsidRPr="0048344D">
        <w:rPr>
          <w:b/>
          <w:spacing w:val="-5"/>
          <w:sz w:val="24"/>
          <w:szCs w:val="24"/>
        </w:rPr>
        <w:t>1.</w:t>
      </w:r>
      <w:r w:rsidRPr="0048344D">
        <w:rPr>
          <w:b/>
          <w:sz w:val="24"/>
          <w:szCs w:val="24"/>
        </w:rPr>
        <w:tab/>
      </w:r>
      <w:r w:rsidRPr="0048344D">
        <w:rPr>
          <w:b/>
          <w:spacing w:val="-2"/>
          <w:sz w:val="24"/>
          <w:szCs w:val="24"/>
        </w:rPr>
        <w:t>President</w:t>
      </w:r>
    </w:p>
    <w:p w14:paraId="3D9BD652" w14:textId="77777777" w:rsidR="006B7FEF" w:rsidRPr="0048344D" w:rsidRDefault="006B7FEF">
      <w:pPr>
        <w:pStyle w:val="BodyText"/>
        <w:rPr>
          <w:b/>
        </w:rPr>
      </w:pPr>
    </w:p>
    <w:p w14:paraId="3D9BD653" w14:textId="77777777" w:rsidR="006B7FEF" w:rsidRPr="0048344D" w:rsidRDefault="000C27E2">
      <w:pPr>
        <w:pStyle w:val="BodyText"/>
        <w:ind w:left="720"/>
      </w:pPr>
      <w:r w:rsidRPr="0048344D">
        <w:t>The</w:t>
      </w:r>
      <w:r w:rsidRPr="0048344D">
        <w:rPr>
          <w:spacing w:val="-2"/>
        </w:rPr>
        <w:t xml:space="preserve"> </w:t>
      </w:r>
      <w:r w:rsidRPr="0048344D">
        <w:t>president</w:t>
      </w:r>
      <w:r w:rsidRPr="0048344D">
        <w:rPr>
          <w:spacing w:val="-1"/>
        </w:rPr>
        <w:t xml:space="preserve"> </w:t>
      </w:r>
      <w:r w:rsidRPr="0048344D">
        <w:rPr>
          <w:spacing w:val="-2"/>
        </w:rPr>
        <w:t>shall:</w:t>
      </w:r>
    </w:p>
    <w:p w14:paraId="3D9BD654" w14:textId="77777777" w:rsidR="006B7FEF" w:rsidRPr="0048344D" w:rsidRDefault="006B7FEF">
      <w:pPr>
        <w:pStyle w:val="BodyText"/>
      </w:pPr>
    </w:p>
    <w:p w14:paraId="3D9BD655" w14:textId="32386EF0" w:rsidR="006B7FEF" w:rsidRPr="0048344D" w:rsidRDefault="000C27E2">
      <w:pPr>
        <w:pStyle w:val="ListParagraph"/>
        <w:numPr>
          <w:ilvl w:val="0"/>
          <w:numId w:val="20"/>
        </w:numPr>
        <w:tabs>
          <w:tab w:val="left" w:pos="1439"/>
        </w:tabs>
        <w:ind w:left="1439" w:right="0" w:hanging="719"/>
        <w:rPr>
          <w:sz w:val="24"/>
          <w:szCs w:val="24"/>
        </w:rPr>
      </w:pPr>
      <w:r w:rsidRPr="0048344D">
        <w:rPr>
          <w:sz w:val="24"/>
          <w:szCs w:val="24"/>
        </w:rPr>
        <w:t>Preside</w:t>
      </w:r>
      <w:r w:rsidRPr="0048344D">
        <w:rPr>
          <w:spacing w:val="-6"/>
          <w:sz w:val="24"/>
          <w:szCs w:val="24"/>
        </w:rPr>
        <w:t xml:space="preserve"> </w:t>
      </w:r>
      <w:r w:rsidRPr="0048344D">
        <w:rPr>
          <w:sz w:val="24"/>
          <w:szCs w:val="24"/>
        </w:rPr>
        <w:t>at</w:t>
      </w:r>
      <w:r w:rsidRPr="0048344D">
        <w:rPr>
          <w:spacing w:val="-3"/>
          <w:sz w:val="24"/>
          <w:szCs w:val="24"/>
        </w:rPr>
        <w:t xml:space="preserve"> </w:t>
      </w:r>
      <w:r w:rsidRPr="0048344D">
        <w:rPr>
          <w:sz w:val="24"/>
          <w:szCs w:val="24"/>
        </w:rPr>
        <w:t>all</w:t>
      </w:r>
      <w:r w:rsidRPr="0048344D">
        <w:rPr>
          <w:spacing w:val="-4"/>
          <w:sz w:val="24"/>
          <w:szCs w:val="24"/>
        </w:rPr>
        <w:t xml:space="preserve"> </w:t>
      </w:r>
      <w:r w:rsidRPr="0048344D">
        <w:rPr>
          <w:sz w:val="24"/>
          <w:szCs w:val="24"/>
        </w:rPr>
        <w:t>meetings</w:t>
      </w:r>
      <w:r w:rsidRPr="0048344D">
        <w:rPr>
          <w:spacing w:val="-3"/>
          <w:sz w:val="24"/>
          <w:szCs w:val="24"/>
        </w:rPr>
        <w:t xml:space="preserve"> </w:t>
      </w:r>
      <w:r w:rsidRPr="0048344D">
        <w:rPr>
          <w:sz w:val="24"/>
          <w:szCs w:val="24"/>
        </w:rPr>
        <w:t>of</w:t>
      </w:r>
      <w:r w:rsidRPr="0048344D">
        <w:rPr>
          <w:spacing w:val="-2"/>
          <w:sz w:val="24"/>
          <w:szCs w:val="24"/>
        </w:rPr>
        <w:t xml:space="preserve"> </w:t>
      </w:r>
      <w:r w:rsidRPr="0048344D">
        <w:rPr>
          <w:sz w:val="24"/>
          <w:szCs w:val="24"/>
        </w:rPr>
        <w:t>the</w:t>
      </w:r>
      <w:r w:rsidRPr="0048344D">
        <w:rPr>
          <w:spacing w:val="-2"/>
          <w:sz w:val="24"/>
          <w:szCs w:val="24"/>
        </w:rPr>
        <w:t xml:space="preserve"> </w:t>
      </w:r>
      <w:r w:rsidR="005476A0" w:rsidRPr="0048344D">
        <w:rPr>
          <w:sz w:val="24"/>
          <w:szCs w:val="24"/>
        </w:rPr>
        <w:t>U</w:t>
      </w:r>
      <w:r w:rsidRPr="0048344D">
        <w:rPr>
          <w:sz w:val="24"/>
          <w:szCs w:val="24"/>
        </w:rPr>
        <w:t>nion</w:t>
      </w:r>
      <w:r w:rsidRPr="0048344D">
        <w:rPr>
          <w:spacing w:val="-4"/>
          <w:sz w:val="24"/>
          <w:szCs w:val="24"/>
        </w:rPr>
        <w:t xml:space="preserve"> </w:t>
      </w:r>
      <w:r w:rsidRPr="0048344D">
        <w:rPr>
          <w:sz w:val="24"/>
          <w:szCs w:val="24"/>
        </w:rPr>
        <w:t>and</w:t>
      </w:r>
      <w:r w:rsidRPr="0048344D">
        <w:rPr>
          <w:spacing w:val="-4"/>
          <w:sz w:val="24"/>
          <w:szCs w:val="24"/>
        </w:rPr>
        <w:t xml:space="preserve"> </w:t>
      </w:r>
      <w:r w:rsidRPr="0048344D">
        <w:rPr>
          <w:sz w:val="24"/>
          <w:szCs w:val="24"/>
        </w:rPr>
        <w:t>the</w:t>
      </w:r>
      <w:r w:rsidRPr="0048344D">
        <w:rPr>
          <w:spacing w:val="-4"/>
          <w:sz w:val="24"/>
          <w:szCs w:val="24"/>
        </w:rPr>
        <w:t xml:space="preserve"> </w:t>
      </w:r>
      <w:r w:rsidR="00AA45A1">
        <w:rPr>
          <w:sz w:val="24"/>
          <w:szCs w:val="24"/>
        </w:rPr>
        <w:t>E</w:t>
      </w:r>
      <w:r w:rsidRPr="0048344D">
        <w:rPr>
          <w:sz w:val="24"/>
          <w:szCs w:val="24"/>
        </w:rPr>
        <w:t>xecutive</w:t>
      </w:r>
      <w:r w:rsidRPr="0048344D">
        <w:rPr>
          <w:spacing w:val="-2"/>
          <w:sz w:val="24"/>
          <w:szCs w:val="24"/>
        </w:rPr>
        <w:t xml:space="preserve"> </w:t>
      </w:r>
      <w:r w:rsidR="00AA45A1">
        <w:rPr>
          <w:spacing w:val="-2"/>
          <w:sz w:val="24"/>
          <w:szCs w:val="24"/>
        </w:rPr>
        <w:t>B</w:t>
      </w:r>
      <w:r w:rsidRPr="0048344D">
        <w:rPr>
          <w:spacing w:val="-2"/>
          <w:sz w:val="24"/>
          <w:szCs w:val="24"/>
        </w:rPr>
        <w:t>oard.</w:t>
      </w:r>
    </w:p>
    <w:p w14:paraId="3D9BD656" w14:textId="77777777" w:rsidR="006B7FEF" w:rsidRPr="0048344D" w:rsidRDefault="006B7FEF">
      <w:pPr>
        <w:pStyle w:val="BodyText"/>
      </w:pPr>
    </w:p>
    <w:p w14:paraId="3D9BD65A" w14:textId="51EDE44F" w:rsidR="006B7FEF" w:rsidRPr="0048344D" w:rsidRDefault="000C27E2" w:rsidP="000F4188">
      <w:pPr>
        <w:pStyle w:val="ListParagraph"/>
        <w:numPr>
          <w:ilvl w:val="0"/>
          <w:numId w:val="20"/>
        </w:numPr>
        <w:tabs>
          <w:tab w:val="left" w:pos="1440"/>
        </w:tabs>
        <w:rPr>
          <w:sz w:val="24"/>
          <w:szCs w:val="24"/>
          <w:rPrChange w:id="38" w:author="Tina Acree" w:date="2026-08-14T13:53:00Z" w16du:dateUtc="2026-08-14T20:53:00Z">
            <w:rPr/>
          </w:rPrChange>
        </w:rPr>
      </w:pPr>
      <w:r w:rsidRPr="0048344D">
        <w:rPr>
          <w:sz w:val="24"/>
          <w:szCs w:val="24"/>
        </w:rPr>
        <w:t xml:space="preserve">Recommend the appointment to the </w:t>
      </w:r>
      <w:r w:rsidR="000F4188" w:rsidRPr="0048344D">
        <w:rPr>
          <w:sz w:val="24"/>
          <w:szCs w:val="24"/>
        </w:rPr>
        <w:t>E</w:t>
      </w:r>
      <w:r w:rsidRPr="0048344D">
        <w:rPr>
          <w:sz w:val="24"/>
          <w:szCs w:val="24"/>
        </w:rPr>
        <w:t xml:space="preserve">xecutive </w:t>
      </w:r>
      <w:r w:rsidR="000F4188" w:rsidRPr="0048344D">
        <w:rPr>
          <w:sz w:val="24"/>
          <w:szCs w:val="24"/>
        </w:rPr>
        <w:t>B</w:t>
      </w:r>
      <w:r w:rsidRPr="0048344D">
        <w:rPr>
          <w:sz w:val="24"/>
          <w:szCs w:val="24"/>
        </w:rPr>
        <w:t>oard for approval of any</w:t>
      </w:r>
      <w:r w:rsidRPr="0048344D">
        <w:rPr>
          <w:spacing w:val="80"/>
          <w:sz w:val="24"/>
          <w:szCs w:val="24"/>
        </w:rPr>
        <w:t xml:space="preserve"> </w:t>
      </w:r>
      <w:r w:rsidR="000F4188" w:rsidRPr="0048344D">
        <w:rPr>
          <w:sz w:val="24"/>
          <w:szCs w:val="24"/>
        </w:rPr>
        <w:t>M</w:t>
      </w:r>
      <w:r w:rsidRPr="0048344D">
        <w:rPr>
          <w:sz w:val="24"/>
          <w:szCs w:val="24"/>
        </w:rPr>
        <w:t>ember</w:t>
      </w:r>
      <w:r w:rsidRPr="0048344D">
        <w:rPr>
          <w:spacing w:val="19"/>
          <w:sz w:val="24"/>
          <w:szCs w:val="24"/>
        </w:rPr>
        <w:t xml:space="preserve"> </w:t>
      </w:r>
      <w:r w:rsidRPr="0048344D">
        <w:rPr>
          <w:sz w:val="24"/>
          <w:szCs w:val="24"/>
        </w:rPr>
        <w:t>of</w:t>
      </w:r>
      <w:r w:rsidRPr="0048344D">
        <w:rPr>
          <w:spacing w:val="19"/>
          <w:sz w:val="24"/>
          <w:szCs w:val="24"/>
        </w:rPr>
        <w:t xml:space="preserve"> </w:t>
      </w:r>
      <w:r w:rsidRPr="0048344D">
        <w:rPr>
          <w:sz w:val="24"/>
          <w:szCs w:val="24"/>
        </w:rPr>
        <w:t>a</w:t>
      </w:r>
      <w:r w:rsidRPr="0048344D">
        <w:rPr>
          <w:spacing w:val="19"/>
          <w:sz w:val="24"/>
          <w:szCs w:val="24"/>
        </w:rPr>
        <w:t xml:space="preserve"> </w:t>
      </w:r>
      <w:r w:rsidR="000F4188" w:rsidRPr="0048344D">
        <w:rPr>
          <w:sz w:val="24"/>
          <w:szCs w:val="24"/>
        </w:rPr>
        <w:t>C</w:t>
      </w:r>
      <w:r w:rsidRPr="0048344D">
        <w:rPr>
          <w:sz w:val="24"/>
          <w:szCs w:val="24"/>
        </w:rPr>
        <w:t>ommittee(s)</w:t>
      </w:r>
      <w:r w:rsidRPr="0048344D">
        <w:rPr>
          <w:spacing w:val="19"/>
          <w:sz w:val="24"/>
          <w:szCs w:val="24"/>
        </w:rPr>
        <w:t xml:space="preserve"> </w:t>
      </w:r>
      <w:r w:rsidRPr="0048344D">
        <w:rPr>
          <w:sz w:val="24"/>
          <w:szCs w:val="24"/>
        </w:rPr>
        <w:t>and</w:t>
      </w:r>
      <w:r w:rsidRPr="0048344D">
        <w:rPr>
          <w:spacing w:val="17"/>
          <w:sz w:val="24"/>
          <w:szCs w:val="24"/>
        </w:rPr>
        <w:t xml:space="preserve"> </w:t>
      </w:r>
      <w:r w:rsidRPr="0048344D">
        <w:rPr>
          <w:sz w:val="24"/>
          <w:szCs w:val="24"/>
        </w:rPr>
        <w:t>shall</w:t>
      </w:r>
      <w:r w:rsidRPr="0048344D">
        <w:rPr>
          <w:spacing w:val="19"/>
          <w:sz w:val="24"/>
          <w:szCs w:val="24"/>
        </w:rPr>
        <w:t xml:space="preserve"> </w:t>
      </w:r>
      <w:r w:rsidRPr="0048344D">
        <w:rPr>
          <w:sz w:val="24"/>
          <w:szCs w:val="24"/>
        </w:rPr>
        <w:t>serve</w:t>
      </w:r>
      <w:r w:rsidRPr="0048344D">
        <w:rPr>
          <w:spacing w:val="19"/>
          <w:sz w:val="24"/>
          <w:szCs w:val="24"/>
        </w:rPr>
        <w:t xml:space="preserve"> </w:t>
      </w:r>
      <w:r w:rsidRPr="0048344D">
        <w:rPr>
          <w:sz w:val="24"/>
          <w:szCs w:val="24"/>
        </w:rPr>
        <w:t>as</w:t>
      </w:r>
      <w:r w:rsidRPr="0048344D">
        <w:rPr>
          <w:spacing w:val="19"/>
          <w:sz w:val="24"/>
          <w:szCs w:val="24"/>
        </w:rPr>
        <w:t xml:space="preserve"> </w:t>
      </w:r>
      <w:r w:rsidRPr="0048344D">
        <w:rPr>
          <w:sz w:val="24"/>
          <w:szCs w:val="24"/>
        </w:rPr>
        <w:t>an</w:t>
      </w:r>
      <w:r w:rsidRPr="0048344D">
        <w:rPr>
          <w:spacing w:val="19"/>
          <w:sz w:val="24"/>
          <w:szCs w:val="24"/>
        </w:rPr>
        <w:t xml:space="preserve"> </w:t>
      </w:r>
      <w:r w:rsidR="000F4188" w:rsidRPr="0048344D">
        <w:rPr>
          <w:sz w:val="24"/>
          <w:szCs w:val="24"/>
        </w:rPr>
        <w:t>E</w:t>
      </w:r>
      <w:r w:rsidRPr="0048344D">
        <w:rPr>
          <w:sz w:val="24"/>
          <w:szCs w:val="24"/>
        </w:rPr>
        <w:t>x-</w:t>
      </w:r>
      <w:r w:rsidR="000F4188" w:rsidRPr="0048344D">
        <w:rPr>
          <w:sz w:val="24"/>
          <w:szCs w:val="24"/>
        </w:rPr>
        <w:t>O</w:t>
      </w:r>
      <w:r w:rsidRPr="0048344D">
        <w:rPr>
          <w:sz w:val="24"/>
          <w:szCs w:val="24"/>
        </w:rPr>
        <w:t>fficio</w:t>
      </w:r>
      <w:r w:rsidRPr="0048344D">
        <w:rPr>
          <w:spacing w:val="19"/>
          <w:sz w:val="24"/>
          <w:szCs w:val="24"/>
        </w:rPr>
        <w:t xml:space="preserve"> </w:t>
      </w:r>
      <w:r w:rsidR="000F4188" w:rsidRPr="0048344D">
        <w:rPr>
          <w:sz w:val="24"/>
          <w:szCs w:val="24"/>
        </w:rPr>
        <w:t>M</w:t>
      </w:r>
      <w:r w:rsidRPr="0048344D">
        <w:rPr>
          <w:sz w:val="24"/>
          <w:szCs w:val="24"/>
        </w:rPr>
        <w:t>ember</w:t>
      </w:r>
      <w:r w:rsidRPr="0048344D">
        <w:rPr>
          <w:spacing w:val="19"/>
          <w:sz w:val="24"/>
          <w:szCs w:val="24"/>
        </w:rPr>
        <w:t xml:space="preserve"> </w:t>
      </w:r>
      <w:r w:rsidRPr="0048344D">
        <w:rPr>
          <w:sz w:val="24"/>
          <w:szCs w:val="24"/>
        </w:rPr>
        <w:t>of</w:t>
      </w:r>
      <w:r w:rsidRPr="0048344D">
        <w:rPr>
          <w:spacing w:val="19"/>
          <w:sz w:val="24"/>
          <w:szCs w:val="24"/>
        </w:rPr>
        <w:t xml:space="preserve"> </w:t>
      </w:r>
      <w:r w:rsidRPr="0048344D">
        <w:rPr>
          <w:sz w:val="24"/>
          <w:szCs w:val="24"/>
        </w:rPr>
        <w:t>all</w:t>
      </w:r>
      <w:r w:rsidR="000F4188" w:rsidRPr="0048344D">
        <w:rPr>
          <w:sz w:val="24"/>
          <w:szCs w:val="24"/>
        </w:rPr>
        <w:t xml:space="preserve"> </w:t>
      </w:r>
      <w:r w:rsidRPr="0048344D">
        <w:rPr>
          <w:sz w:val="24"/>
          <w:szCs w:val="24"/>
          <w:rPrChange w:id="39" w:author="Tina Acree" w:date="2026-08-14T13:53:00Z" w16du:dateUtc="2026-08-14T20:53:00Z">
            <w:rPr/>
          </w:rPrChange>
        </w:rPr>
        <w:t>such</w:t>
      </w:r>
      <w:r w:rsidRPr="0048344D">
        <w:rPr>
          <w:spacing w:val="-9"/>
          <w:sz w:val="24"/>
          <w:szCs w:val="24"/>
          <w:rPrChange w:id="40" w:author="Tina Acree" w:date="2026-08-14T13:53:00Z" w16du:dateUtc="2026-08-14T20:53:00Z">
            <w:rPr>
              <w:spacing w:val="-9"/>
            </w:rPr>
          </w:rPrChange>
        </w:rPr>
        <w:t xml:space="preserve"> </w:t>
      </w:r>
      <w:r w:rsidR="000F4188" w:rsidRPr="0048344D">
        <w:rPr>
          <w:sz w:val="24"/>
          <w:szCs w:val="24"/>
          <w:rPrChange w:id="41" w:author="Tina Acree" w:date="2026-08-14T13:53:00Z" w16du:dateUtc="2026-08-14T20:53:00Z">
            <w:rPr/>
          </w:rPrChange>
        </w:rPr>
        <w:t>C</w:t>
      </w:r>
      <w:r w:rsidRPr="0048344D">
        <w:rPr>
          <w:sz w:val="24"/>
          <w:szCs w:val="24"/>
          <w:rPrChange w:id="42" w:author="Tina Acree" w:date="2026-08-14T13:53:00Z" w16du:dateUtc="2026-08-14T20:53:00Z">
            <w:rPr/>
          </w:rPrChange>
        </w:rPr>
        <w:t>ommittee(s)</w:t>
      </w:r>
      <w:r w:rsidRPr="0048344D">
        <w:rPr>
          <w:spacing w:val="-6"/>
          <w:sz w:val="24"/>
          <w:szCs w:val="24"/>
          <w:rPrChange w:id="43" w:author="Tina Acree" w:date="2026-08-14T13:53:00Z" w16du:dateUtc="2026-08-14T20:53:00Z">
            <w:rPr>
              <w:spacing w:val="-6"/>
            </w:rPr>
          </w:rPrChange>
        </w:rPr>
        <w:t xml:space="preserve"> </w:t>
      </w:r>
      <w:r w:rsidRPr="0048344D">
        <w:rPr>
          <w:sz w:val="24"/>
          <w:szCs w:val="24"/>
          <w:rPrChange w:id="44" w:author="Tina Acree" w:date="2026-08-14T13:53:00Z" w16du:dateUtc="2026-08-14T20:53:00Z">
            <w:rPr/>
          </w:rPrChange>
        </w:rPr>
        <w:t>(except</w:t>
      </w:r>
      <w:r w:rsidRPr="0048344D">
        <w:rPr>
          <w:spacing w:val="-5"/>
          <w:sz w:val="24"/>
          <w:szCs w:val="24"/>
          <w:rPrChange w:id="45" w:author="Tina Acree" w:date="2026-08-14T13:53:00Z" w16du:dateUtc="2026-08-14T20:53:00Z">
            <w:rPr>
              <w:spacing w:val="-5"/>
            </w:rPr>
          </w:rPrChange>
        </w:rPr>
        <w:t xml:space="preserve"> </w:t>
      </w:r>
      <w:r w:rsidRPr="0048344D">
        <w:rPr>
          <w:sz w:val="24"/>
          <w:szCs w:val="24"/>
          <w:rPrChange w:id="46" w:author="Tina Acree" w:date="2026-08-14T13:53:00Z" w16du:dateUtc="2026-08-14T20:53:00Z">
            <w:rPr/>
          </w:rPrChange>
        </w:rPr>
        <w:t>the</w:t>
      </w:r>
      <w:r w:rsidRPr="0048344D">
        <w:rPr>
          <w:spacing w:val="-7"/>
          <w:sz w:val="24"/>
          <w:szCs w:val="24"/>
          <w:rPrChange w:id="47" w:author="Tina Acree" w:date="2026-08-14T13:53:00Z" w16du:dateUtc="2026-08-14T20:53:00Z">
            <w:rPr>
              <w:spacing w:val="-7"/>
            </w:rPr>
          </w:rPrChange>
        </w:rPr>
        <w:t xml:space="preserve"> </w:t>
      </w:r>
      <w:r w:rsidRPr="0048344D">
        <w:rPr>
          <w:sz w:val="24"/>
          <w:szCs w:val="24"/>
          <w:rPrChange w:id="48" w:author="Tina Acree" w:date="2026-08-14T13:53:00Z" w16du:dateUtc="2026-08-14T20:53:00Z">
            <w:rPr/>
          </w:rPrChange>
        </w:rPr>
        <w:t>Election</w:t>
      </w:r>
      <w:r w:rsidRPr="0048344D">
        <w:rPr>
          <w:spacing w:val="-6"/>
          <w:sz w:val="24"/>
          <w:szCs w:val="24"/>
          <w:rPrChange w:id="49" w:author="Tina Acree" w:date="2026-08-14T13:53:00Z" w16du:dateUtc="2026-08-14T20:53:00Z">
            <w:rPr>
              <w:spacing w:val="-6"/>
            </w:rPr>
          </w:rPrChange>
        </w:rPr>
        <w:t xml:space="preserve"> </w:t>
      </w:r>
      <w:r w:rsidRPr="0048344D">
        <w:rPr>
          <w:spacing w:val="-2"/>
          <w:sz w:val="24"/>
          <w:szCs w:val="24"/>
          <w:rPrChange w:id="50" w:author="Tina Acree" w:date="2026-08-14T13:53:00Z" w16du:dateUtc="2026-08-14T20:53:00Z">
            <w:rPr>
              <w:spacing w:val="-2"/>
            </w:rPr>
          </w:rPrChange>
        </w:rPr>
        <w:t>Committee).</w:t>
      </w:r>
    </w:p>
    <w:p w14:paraId="3D9BD65B" w14:textId="77777777" w:rsidR="006B7FEF" w:rsidRPr="0048344D" w:rsidRDefault="006B7FEF">
      <w:pPr>
        <w:pStyle w:val="BodyText"/>
      </w:pPr>
    </w:p>
    <w:p w14:paraId="3D9BD65C" w14:textId="10C918C5" w:rsidR="006B7FEF" w:rsidRPr="0048344D" w:rsidRDefault="000C27E2">
      <w:pPr>
        <w:pStyle w:val="ListParagraph"/>
        <w:numPr>
          <w:ilvl w:val="0"/>
          <w:numId w:val="20"/>
        </w:numPr>
        <w:tabs>
          <w:tab w:val="left" w:pos="1439"/>
        </w:tabs>
        <w:ind w:left="1439" w:right="0" w:hanging="719"/>
        <w:rPr>
          <w:sz w:val="24"/>
          <w:szCs w:val="24"/>
        </w:rPr>
      </w:pPr>
      <w:r w:rsidRPr="0048344D">
        <w:rPr>
          <w:sz w:val="24"/>
          <w:szCs w:val="24"/>
        </w:rPr>
        <w:t>Represent</w:t>
      </w:r>
      <w:r w:rsidRPr="0048344D">
        <w:rPr>
          <w:spacing w:val="-2"/>
          <w:sz w:val="24"/>
          <w:szCs w:val="24"/>
        </w:rPr>
        <w:t xml:space="preserve"> </w:t>
      </w:r>
      <w:r w:rsidRPr="0048344D">
        <w:rPr>
          <w:sz w:val="24"/>
          <w:szCs w:val="24"/>
        </w:rPr>
        <w:t>and</w:t>
      </w:r>
      <w:r w:rsidRPr="0048344D">
        <w:rPr>
          <w:spacing w:val="-1"/>
          <w:sz w:val="24"/>
          <w:szCs w:val="24"/>
        </w:rPr>
        <w:t xml:space="preserve"> </w:t>
      </w:r>
      <w:r w:rsidRPr="0048344D">
        <w:rPr>
          <w:sz w:val="24"/>
          <w:szCs w:val="24"/>
        </w:rPr>
        <w:t>speak</w:t>
      </w:r>
      <w:r w:rsidRPr="0048344D">
        <w:rPr>
          <w:spacing w:val="-1"/>
          <w:sz w:val="24"/>
          <w:szCs w:val="24"/>
        </w:rPr>
        <w:t xml:space="preserve"> </w:t>
      </w:r>
      <w:r w:rsidRPr="0048344D">
        <w:rPr>
          <w:sz w:val="24"/>
          <w:szCs w:val="24"/>
        </w:rPr>
        <w:t>for</w:t>
      </w:r>
      <w:r w:rsidRPr="0048344D">
        <w:rPr>
          <w:spacing w:val="-1"/>
          <w:sz w:val="24"/>
          <w:szCs w:val="24"/>
        </w:rPr>
        <w:t xml:space="preserve"> </w:t>
      </w:r>
      <w:r w:rsidRPr="0048344D">
        <w:rPr>
          <w:sz w:val="24"/>
          <w:szCs w:val="24"/>
        </w:rPr>
        <w:t>the</w:t>
      </w:r>
      <w:r w:rsidRPr="0048344D">
        <w:rPr>
          <w:spacing w:val="-1"/>
          <w:sz w:val="24"/>
          <w:szCs w:val="24"/>
        </w:rPr>
        <w:t xml:space="preserve"> </w:t>
      </w:r>
      <w:r w:rsidR="005476A0" w:rsidRPr="0048344D">
        <w:rPr>
          <w:sz w:val="24"/>
          <w:szCs w:val="24"/>
        </w:rPr>
        <w:t>U</w:t>
      </w:r>
      <w:r w:rsidRPr="0048344D">
        <w:rPr>
          <w:sz w:val="24"/>
          <w:szCs w:val="24"/>
        </w:rPr>
        <w:t>nion</w:t>
      </w:r>
      <w:r w:rsidRPr="0048344D">
        <w:rPr>
          <w:spacing w:val="-1"/>
          <w:sz w:val="24"/>
          <w:szCs w:val="24"/>
        </w:rPr>
        <w:t xml:space="preserve"> </w:t>
      </w:r>
      <w:r w:rsidRPr="0048344D">
        <w:rPr>
          <w:sz w:val="24"/>
          <w:szCs w:val="24"/>
        </w:rPr>
        <w:t>to</w:t>
      </w:r>
      <w:r w:rsidRPr="0048344D">
        <w:rPr>
          <w:spacing w:val="-1"/>
          <w:sz w:val="24"/>
          <w:szCs w:val="24"/>
        </w:rPr>
        <w:t xml:space="preserve"> </w:t>
      </w:r>
      <w:r w:rsidRPr="0048344D">
        <w:rPr>
          <w:sz w:val="24"/>
          <w:szCs w:val="24"/>
        </w:rPr>
        <w:t>other</w:t>
      </w:r>
      <w:r w:rsidRPr="0048344D">
        <w:rPr>
          <w:spacing w:val="-1"/>
          <w:sz w:val="24"/>
          <w:szCs w:val="24"/>
        </w:rPr>
        <w:t xml:space="preserve"> </w:t>
      </w:r>
      <w:r w:rsidRPr="0048344D">
        <w:rPr>
          <w:spacing w:val="-2"/>
          <w:sz w:val="24"/>
          <w:szCs w:val="24"/>
        </w:rPr>
        <w:t>organizations.</w:t>
      </w:r>
    </w:p>
    <w:p w14:paraId="3D9BD65D" w14:textId="77777777" w:rsidR="006B7FEF" w:rsidRPr="0048344D" w:rsidRDefault="006B7FEF">
      <w:pPr>
        <w:pStyle w:val="BodyText"/>
      </w:pPr>
    </w:p>
    <w:p w14:paraId="3D9BD65E" w14:textId="59681E2D" w:rsidR="006B7FEF" w:rsidRPr="0048344D" w:rsidRDefault="000C27E2">
      <w:pPr>
        <w:pStyle w:val="ListParagraph"/>
        <w:numPr>
          <w:ilvl w:val="0"/>
          <w:numId w:val="20"/>
        </w:numPr>
        <w:tabs>
          <w:tab w:val="left" w:pos="1440"/>
        </w:tabs>
        <w:ind w:right="329"/>
        <w:rPr>
          <w:sz w:val="24"/>
          <w:szCs w:val="24"/>
        </w:rPr>
      </w:pPr>
      <w:r w:rsidRPr="0048344D">
        <w:rPr>
          <w:sz w:val="24"/>
          <w:szCs w:val="24"/>
        </w:rPr>
        <w:t xml:space="preserve">Obey all lawful orders/motions of the </w:t>
      </w:r>
      <w:r w:rsidR="000F4188" w:rsidRPr="0048344D">
        <w:rPr>
          <w:sz w:val="24"/>
          <w:szCs w:val="24"/>
        </w:rPr>
        <w:t>E</w:t>
      </w:r>
      <w:r w:rsidRPr="0048344D">
        <w:rPr>
          <w:sz w:val="24"/>
          <w:szCs w:val="24"/>
        </w:rPr>
        <w:t xml:space="preserve">xecutive </w:t>
      </w:r>
      <w:r w:rsidR="000F4188" w:rsidRPr="0048344D">
        <w:rPr>
          <w:sz w:val="24"/>
          <w:szCs w:val="24"/>
        </w:rPr>
        <w:t>B</w:t>
      </w:r>
      <w:r w:rsidRPr="0048344D">
        <w:rPr>
          <w:sz w:val="24"/>
          <w:szCs w:val="24"/>
        </w:rPr>
        <w:t xml:space="preserve">oard and </w:t>
      </w:r>
      <w:r w:rsidR="000F4188" w:rsidRPr="0048344D">
        <w:rPr>
          <w:sz w:val="24"/>
          <w:szCs w:val="24"/>
        </w:rPr>
        <w:t>M</w:t>
      </w:r>
      <w:r w:rsidRPr="0048344D">
        <w:rPr>
          <w:sz w:val="24"/>
          <w:szCs w:val="24"/>
        </w:rPr>
        <w:t xml:space="preserve">embership, International and </w:t>
      </w:r>
      <w:r w:rsidR="008768D9" w:rsidRPr="0048344D">
        <w:rPr>
          <w:sz w:val="24"/>
          <w:szCs w:val="24"/>
        </w:rPr>
        <w:t>L</w:t>
      </w:r>
      <w:r w:rsidRPr="0048344D">
        <w:rPr>
          <w:sz w:val="24"/>
          <w:szCs w:val="24"/>
        </w:rPr>
        <w:t xml:space="preserve">ocal </w:t>
      </w:r>
      <w:r w:rsidR="008768D9" w:rsidRPr="0048344D">
        <w:rPr>
          <w:sz w:val="24"/>
          <w:szCs w:val="24"/>
        </w:rPr>
        <w:t>C</w:t>
      </w:r>
      <w:r w:rsidRPr="0048344D">
        <w:rPr>
          <w:sz w:val="24"/>
          <w:szCs w:val="24"/>
        </w:rPr>
        <w:t>onstitutions, AFSCME Financial Standards Code, contract bargaining agreement, and parliamentary procedures.</w:t>
      </w:r>
    </w:p>
    <w:p w14:paraId="3D9BD65F" w14:textId="77777777" w:rsidR="006B7FEF" w:rsidRPr="0048344D" w:rsidRDefault="006B7FEF">
      <w:pPr>
        <w:pStyle w:val="BodyText"/>
      </w:pPr>
    </w:p>
    <w:p w14:paraId="3D9BD660" w14:textId="77777777" w:rsidR="006B7FEF" w:rsidRPr="0048344D" w:rsidRDefault="000C27E2">
      <w:pPr>
        <w:pStyle w:val="ListParagraph"/>
        <w:numPr>
          <w:ilvl w:val="0"/>
          <w:numId w:val="20"/>
        </w:numPr>
        <w:tabs>
          <w:tab w:val="left" w:pos="1438"/>
          <w:tab w:val="left" w:pos="1440"/>
        </w:tabs>
        <w:ind w:right="328"/>
        <w:rPr>
          <w:sz w:val="24"/>
          <w:szCs w:val="24"/>
        </w:rPr>
      </w:pPr>
      <w:r w:rsidRPr="0048344D">
        <w:rPr>
          <w:sz w:val="24"/>
          <w:szCs w:val="24"/>
        </w:rPr>
        <w:t xml:space="preserve">Be automatically seated as a delegate at the AFSCME International </w:t>
      </w:r>
      <w:r w:rsidRPr="0048344D">
        <w:rPr>
          <w:spacing w:val="-2"/>
          <w:sz w:val="24"/>
          <w:szCs w:val="24"/>
        </w:rPr>
        <w:t>Convention.</w:t>
      </w:r>
    </w:p>
    <w:p w14:paraId="3D9BD661" w14:textId="77777777" w:rsidR="006B7FEF" w:rsidRPr="0048344D" w:rsidRDefault="006B7FEF">
      <w:pPr>
        <w:pStyle w:val="BodyText"/>
      </w:pPr>
    </w:p>
    <w:p w14:paraId="3D9BD662" w14:textId="1BD0AB27" w:rsidR="006B7FEF" w:rsidRPr="0048344D" w:rsidRDefault="000C27E2">
      <w:pPr>
        <w:pStyle w:val="ListParagraph"/>
        <w:numPr>
          <w:ilvl w:val="0"/>
          <w:numId w:val="20"/>
        </w:numPr>
        <w:tabs>
          <w:tab w:val="left" w:pos="1439"/>
        </w:tabs>
        <w:ind w:left="1439" w:right="0" w:hanging="719"/>
        <w:rPr>
          <w:sz w:val="24"/>
          <w:szCs w:val="24"/>
        </w:rPr>
      </w:pPr>
      <w:r w:rsidRPr="0048344D">
        <w:rPr>
          <w:sz w:val="24"/>
          <w:szCs w:val="24"/>
        </w:rPr>
        <w:t>Review</w:t>
      </w:r>
      <w:r w:rsidRPr="0048344D">
        <w:rPr>
          <w:spacing w:val="-4"/>
          <w:sz w:val="24"/>
          <w:szCs w:val="24"/>
        </w:rPr>
        <w:t xml:space="preserve"> </w:t>
      </w:r>
      <w:r w:rsidRPr="0048344D">
        <w:rPr>
          <w:sz w:val="24"/>
          <w:szCs w:val="24"/>
        </w:rPr>
        <w:t>and</w:t>
      </w:r>
      <w:r w:rsidRPr="0048344D">
        <w:rPr>
          <w:spacing w:val="-4"/>
          <w:sz w:val="24"/>
          <w:szCs w:val="24"/>
        </w:rPr>
        <w:t xml:space="preserve"> </w:t>
      </w:r>
      <w:r w:rsidRPr="0048344D">
        <w:rPr>
          <w:sz w:val="24"/>
          <w:szCs w:val="24"/>
        </w:rPr>
        <w:t>approve</w:t>
      </w:r>
      <w:r w:rsidRPr="0048344D">
        <w:rPr>
          <w:spacing w:val="-4"/>
          <w:sz w:val="24"/>
          <w:szCs w:val="24"/>
        </w:rPr>
        <w:t xml:space="preserve"> </w:t>
      </w:r>
      <w:r w:rsidRPr="0048344D">
        <w:rPr>
          <w:sz w:val="24"/>
          <w:szCs w:val="24"/>
        </w:rPr>
        <w:t>all</w:t>
      </w:r>
      <w:r w:rsidRPr="0048344D">
        <w:rPr>
          <w:spacing w:val="-4"/>
          <w:sz w:val="24"/>
          <w:szCs w:val="24"/>
        </w:rPr>
        <w:t xml:space="preserve"> </w:t>
      </w:r>
      <w:r w:rsidRPr="0048344D">
        <w:rPr>
          <w:sz w:val="24"/>
          <w:szCs w:val="24"/>
        </w:rPr>
        <w:t>financial</w:t>
      </w:r>
      <w:r w:rsidRPr="0048344D">
        <w:rPr>
          <w:spacing w:val="-2"/>
          <w:sz w:val="24"/>
          <w:szCs w:val="24"/>
        </w:rPr>
        <w:t xml:space="preserve"> </w:t>
      </w:r>
      <w:r w:rsidRPr="0048344D">
        <w:rPr>
          <w:sz w:val="24"/>
          <w:szCs w:val="24"/>
        </w:rPr>
        <w:t>statements</w:t>
      </w:r>
      <w:r w:rsidRPr="0048344D">
        <w:rPr>
          <w:spacing w:val="-3"/>
          <w:sz w:val="24"/>
          <w:szCs w:val="24"/>
        </w:rPr>
        <w:t xml:space="preserve"> </w:t>
      </w:r>
      <w:r w:rsidRPr="0048344D">
        <w:rPr>
          <w:sz w:val="24"/>
          <w:szCs w:val="24"/>
        </w:rPr>
        <w:t>as</w:t>
      </w:r>
      <w:r w:rsidRPr="0048344D">
        <w:rPr>
          <w:spacing w:val="-3"/>
          <w:sz w:val="24"/>
          <w:szCs w:val="24"/>
        </w:rPr>
        <w:t xml:space="preserve"> </w:t>
      </w:r>
      <w:r w:rsidRPr="0048344D">
        <w:rPr>
          <w:sz w:val="24"/>
          <w:szCs w:val="24"/>
        </w:rPr>
        <w:t>provided</w:t>
      </w:r>
      <w:r w:rsidRPr="0048344D">
        <w:rPr>
          <w:spacing w:val="-3"/>
          <w:sz w:val="24"/>
          <w:szCs w:val="24"/>
        </w:rPr>
        <w:t xml:space="preserve"> </w:t>
      </w:r>
      <w:r w:rsidRPr="0048344D">
        <w:rPr>
          <w:sz w:val="24"/>
          <w:szCs w:val="24"/>
        </w:rPr>
        <w:t>by</w:t>
      </w:r>
      <w:r w:rsidRPr="0048344D">
        <w:rPr>
          <w:spacing w:val="-3"/>
          <w:sz w:val="24"/>
          <w:szCs w:val="24"/>
        </w:rPr>
        <w:t xml:space="preserve"> </w:t>
      </w:r>
      <w:r w:rsidRPr="0048344D">
        <w:rPr>
          <w:sz w:val="24"/>
          <w:szCs w:val="24"/>
        </w:rPr>
        <w:t>the</w:t>
      </w:r>
      <w:r w:rsidRPr="0048344D">
        <w:rPr>
          <w:spacing w:val="-1"/>
          <w:sz w:val="24"/>
          <w:szCs w:val="24"/>
        </w:rPr>
        <w:t xml:space="preserve"> </w:t>
      </w:r>
      <w:r w:rsidRPr="0048344D">
        <w:rPr>
          <w:spacing w:val="-2"/>
          <w:sz w:val="24"/>
          <w:szCs w:val="24"/>
        </w:rPr>
        <w:t>treasurer.</w:t>
      </w:r>
      <w:r w:rsidR="000458C2" w:rsidRPr="0048344D">
        <w:rPr>
          <w:spacing w:val="-2"/>
          <w:sz w:val="24"/>
          <w:szCs w:val="24"/>
        </w:rPr>
        <w:t xml:space="preserve"> Evaluate and authenticate the annual financial audit.</w:t>
      </w:r>
    </w:p>
    <w:p w14:paraId="3D9BD663" w14:textId="77777777" w:rsidR="006B7FEF" w:rsidRPr="0048344D" w:rsidRDefault="006B7FEF">
      <w:pPr>
        <w:pStyle w:val="BodyText"/>
      </w:pPr>
    </w:p>
    <w:p w14:paraId="3D9BD664" w14:textId="2FBAB8A5" w:rsidR="006B7FEF" w:rsidRPr="0048344D" w:rsidRDefault="000C27E2">
      <w:pPr>
        <w:pStyle w:val="ListParagraph"/>
        <w:numPr>
          <w:ilvl w:val="0"/>
          <w:numId w:val="20"/>
        </w:numPr>
        <w:tabs>
          <w:tab w:val="left" w:pos="1439"/>
        </w:tabs>
        <w:ind w:left="1439" w:right="0" w:hanging="719"/>
        <w:rPr>
          <w:sz w:val="24"/>
          <w:szCs w:val="24"/>
        </w:rPr>
      </w:pPr>
      <w:r w:rsidRPr="0048344D">
        <w:rPr>
          <w:sz w:val="24"/>
          <w:szCs w:val="24"/>
        </w:rPr>
        <w:t>Be</w:t>
      </w:r>
      <w:r w:rsidRPr="0048344D">
        <w:rPr>
          <w:spacing w:val="-6"/>
          <w:sz w:val="24"/>
          <w:szCs w:val="24"/>
        </w:rPr>
        <w:t xml:space="preserve"> </w:t>
      </w:r>
      <w:r w:rsidRPr="0048344D">
        <w:rPr>
          <w:sz w:val="24"/>
          <w:szCs w:val="24"/>
        </w:rPr>
        <w:t>a</w:t>
      </w:r>
      <w:r w:rsidRPr="0048344D">
        <w:rPr>
          <w:spacing w:val="-4"/>
          <w:sz w:val="24"/>
          <w:szCs w:val="24"/>
        </w:rPr>
        <w:t xml:space="preserve"> </w:t>
      </w:r>
      <w:r w:rsidRPr="0048344D">
        <w:rPr>
          <w:sz w:val="24"/>
          <w:szCs w:val="24"/>
        </w:rPr>
        <w:t>signatory</w:t>
      </w:r>
      <w:r w:rsidRPr="0048344D">
        <w:rPr>
          <w:spacing w:val="-4"/>
          <w:sz w:val="24"/>
          <w:szCs w:val="24"/>
        </w:rPr>
        <w:t xml:space="preserve"> </w:t>
      </w:r>
      <w:r w:rsidRPr="0048344D">
        <w:rPr>
          <w:sz w:val="24"/>
          <w:szCs w:val="24"/>
        </w:rPr>
        <w:t>on</w:t>
      </w:r>
      <w:r w:rsidRPr="0048344D">
        <w:rPr>
          <w:spacing w:val="-4"/>
          <w:sz w:val="24"/>
          <w:szCs w:val="24"/>
        </w:rPr>
        <w:t xml:space="preserve"> </w:t>
      </w:r>
      <w:r w:rsidRPr="0048344D">
        <w:rPr>
          <w:sz w:val="24"/>
          <w:szCs w:val="24"/>
        </w:rPr>
        <w:t>the</w:t>
      </w:r>
      <w:r w:rsidRPr="0048344D">
        <w:rPr>
          <w:spacing w:val="-4"/>
          <w:sz w:val="24"/>
          <w:szCs w:val="24"/>
        </w:rPr>
        <w:t xml:space="preserve"> </w:t>
      </w:r>
      <w:r w:rsidRPr="0048344D">
        <w:rPr>
          <w:sz w:val="24"/>
          <w:szCs w:val="24"/>
        </w:rPr>
        <w:t>checking</w:t>
      </w:r>
      <w:r w:rsidRPr="0048344D">
        <w:rPr>
          <w:spacing w:val="-4"/>
          <w:sz w:val="24"/>
          <w:szCs w:val="24"/>
        </w:rPr>
        <w:t xml:space="preserve"> </w:t>
      </w:r>
      <w:r w:rsidRPr="0048344D">
        <w:rPr>
          <w:sz w:val="24"/>
          <w:szCs w:val="24"/>
        </w:rPr>
        <w:t>account</w:t>
      </w:r>
      <w:r w:rsidRPr="0048344D">
        <w:rPr>
          <w:spacing w:val="-4"/>
          <w:sz w:val="24"/>
          <w:szCs w:val="24"/>
        </w:rPr>
        <w:t xml:space="preserve"> </w:t>
      </w:r>
      <w:r w:rsidRPr="0048344D">
        <w:rPr>
          <w:sz w:val="24"/>
          <w:szCs w:val="24"/>
        </w:rPr>
        <w:t>for</w:t>
      </w:r>
      <w:r w:rsidRPr="0048344D">
        <w:rPr>
          <w:spacing w:val="-4"/>
          <w:sz w:val="24"/>
          <w:szCs w:val="24"/>
        </w:rPr>
        <w:t xml:space="preserve"> </w:t>
      </w:r>
      <w:r w:rsidRPr="0048344D">
        <w:rPr>
          <w:sz w:val="24"/>
          <w:szCs w:val="24"/>
        </w:rPr>
        <w:t>the</w:t>
      </w:r>
      <w:r w:rsidRPr="0048344D">
        <w:rPr>
          <w:spacing w:val="-4"/>
          <w:sz w:val="24"/>
          <w:szCs w:val="24"/>
        </w:rPr>
        <w:t xml:space="preserve"> </w:t>
      </w:r>
      <w:r w:rsidR="008768D9" w:rsidRPr="0048344D">
        <w:rPr>
          <w:spacing w:val="-2"/>
          <w:sz w:val="24"/>
          <w:szCs w:val="24"/>
        </w:rPr>
        <w:t>L</w:t>
      </w:r>
      <w:r w:rsidRPr="0048344D">
        <w:rPr>
          <w:spacing w:val="-2"/>
          <w:sz w:val="24"/>
          <w:szCs w:val="24"/>
        </w:rPr>
        <w:t>ocal.</w:t>
      </w:r>
    </w:p>
    <w:p w14:paraId="3D9BD665" w14:textId="77777777" w:rsidR="006B7FEF" w:rsidRPr="0048344D" w:rsidRDefault="006B7FEF">
      <w:pPr>
        <w:pStyle w:val="BodyText"/>
      </w:pPr>
    </w:p>
    <w:p w14:paraId="3D9BD668" w14:textId="7D83F0A0" w:rsidR="006B7FEF" w:rsidRPr="0048344D" w:rsidRDefault="000C27E2">
      <w:pPr>
        <w:pStyle w:val="ListParagraph"/>
        <w:numPr>
          <w:ilvl w:val="0"/>
          <w:numId w:val="20"/>
        </w:numPr>
        <w:tabs>
          <w:tab w:val="left" w:pos="1440"/>
        </w:tabs>
        <w:rPr>
          <w:sz w:val="24"/>
          <w:szCs w:val="24"/>
        </w:rPr>
      </w:pPr>
      <w:r w:rsidRPr="0048344D">
        <w:rPr>
          <w:sz w:val="24"/>
          <w:szCs w:val="24"/>
        </w:rPr>
        <w:t>Act</w:t>
      </w:r>
      <w:r w:rsidRPr="0048344D">
        <w:rPr>
          <w:spacing w:val="-15"/>
          <w:sz w:val="24"/>
          <w:szCs w:val="24"/>
        </w:rPr>
        <w:t xml:space="preserve"> </w:t>
      </w:r>
      <w:r w:rsidRPr="0048344D">
        <w:rPr>
          <w:sz w:val="24"/>
          <w:szCs w:val="24"/>
        </w:rPr>
        <w:t>as</w:t>
      </w:r>
      <w:r w:rsidRPr="0048344D">
        <w:rPr>
          <w:spacing w:val="-15"/>
          <w:sz w:val="24"/>
          <w:szCs w:val="24"/>
        </w:rPr>
        <w:t xml:space="preserve"> </w:t>
      </w:r>
      <w:r w:rsidRPr="0048344D">
        <w:rPr>
          <w:sz w:val="24"/>
          <w:szCs w:val="24"/>
        </w:rPr>
        <w:t>a</w:t>
      </w:r>
      <w:r w:rsidRPr="0048344D">
        <w:rPr>
          <w:spacing w:val="-15"/>
          <w:sz w:val="24"/>
          <w:szCs w:val="24"/>
        </w:rPr>
        <w:t xml:space="preserve"> </w:t>
      </w:r>
      <w:r w:rsidR="000F4188" w:rsidRPr="0048344D">
        <w:rPr>
          <w:spacing w:val="-15"/>
          <w:sz w:val="24"/>
          <w:szCs w:val="24"/>
        </w:rPr>
        <w:t xml:space="preserve">Union </w:t>
      </w:r>
      <w:r w:rsidR="000F4188" w:rsidRPr="0048344D">
        <w:rPr>
          <w:sz w:val="24"/>
          <w:szCs w:val="24"/>
        </w:rPr>
        <w:t>S</w:t>
      </w:r>
      <w:r w:rsidRPr="0048344D">
        <w:rPr>
          <w:sz w:val="24"/>
          <w:szCs w:val="24"/>
        </w:rPr>
        <w:t>teward</w:t>
      </w:r>
      <w:r w:rsidRPr="0048344D">
        <w:rPr>
          <w:spacing w:val="-15"/>
          <w:sz w:val="24"/>
          <w:szCs w:val="24"/>
        </w:rPr>
        <w:t xml:space="preserve"> </w:t>
      </w:r>
      <w:r w:rsidRPr="0048344D">
        <w:rPr>
          <w:sz w:val="24"/>
          <w:szCs w:val="24"/>
        </w:rPr>
        <w:t>for</w:t>
      </w:r>
      <w:r w:rsidRPr="0048344D">
        <w:rPr>
          <w:spacing w:val="-15"/>
          <w:sz w:val="24"/>
          <w:szCs w:val="24"/>
        </w:rPr>
        <w:t xml:space="preserve"> </w:t>
      </w:r>
      <w:r w:rsidR="000F4188" w:rsidRPr="0048344D">
        <w:rPr>
          <w:sz w:val="24"/>
          <w:szCs w:val="24"/>
        </w:rPr>
        <w:t>M</w:t>
      </w:r>
      <w:r w:rsidRPr="0048344D">
        <w:rPr>
          <w:sz w:val="24"/>
          <w:szCs w:val="24"/>
        </w:rPr>
        <w:t>embers</w:t>
      </w:r>
      <w:r w:rsidRPr="0048344D">
        <w:rPr>
          <w:spacing w:val="-15"/>
          <w:sz w:val="24"/>
          <w:szCs w:val="24"/>
        </w:rPr>
        <w:t xml:space="preserve"> </w:t>
      </w:r>
      <w:r w:rsidRPr="0048344D">
        <w:rPr>
          <w:sz w:val="24"/>
          <w:szCs w:val="24"/>
        </w:rPr>
        <w:t>in</w:t>
      </w:r>
      <w:r w:rsidRPr="0048344D">
        <w:rPr>
          <w:spacing w:val="-15"/>
          <w:sz w:val="24"/>
          <w:szCs w:val="24"/>
        </w:rPr>
        <w:t xml:space="preserve"> </w:t>
      </w:r>
      <w:r w:rsidRPr="0048344D">
        <w:rPr>
          <w:sz w:val="24"/>
          <w:szCs w:val="24"/>
        </w:rPr>
        <w:t>meeting</w:t>
      </w:r>
      <w:r w:rsidRPr="0048344D">
        <w:rPr>
          <w:spacing w:val="-15"/>
          <w:sz w:val="24"/>
          <w:szCs w:val="24"/>
        </w:rPr>
        <w:t xml:space="preserve"> </w:t>
      </w:r>
      <w:r w:rsidRPr="0048344D">
        <w:rPr>
          <w:sz w:val="24"/>
          <w:szCs w:val="24"/>
        </w:rPr>
        <w:t>with</w:t>
      </w:r>
      <w:r w:rsidRPr="0048344D">
        <w:rPr>
          <w:spacing w:val="-15"/>
          <w:sz w:val="24"/>
          <w:szCs w:val="24"/>
        </w:rPr>
        <w:t xml:space="preserve"> </w:t>
      </w:r>
      <w:r w:rsidRPr="0048344D">
        <w:rPr>
          <w:sz w:val="24"/>
          <w:szCs w:val="24"/>
        </w:rPr>
        <w:t>management,</w:t>
      </w:r>
      <w:r w:rsidRPr="0048344D">
        <w:rPr>
          <w:spacing w:val="-16"/>
          <w:sz w:val="24"/>
          <w:szCs w:val="24"/>
        </w:rPr>
        <w:t xml:space="preserve"> </w:t>
      </w:r>
      <w:r w:rsidRPr="0048344D">
        <w:rPr>
          <w:sz w:val="24"/>
          <w:szCs w:val="24"/>
        </w:rPr>
        <w:t>representation, and filing grievances up to and including arbitration.</w:t>
      </w:r>
    </w:p>
    <w:p w14:paraId="3D9BD669" w14:textId="77777777" w:rsidR="006B7FEF" w:rsidRPr="0048344D" w:rsidRDefault="006B7FEF">
      <w:pPr>
        <w:pStyle w:val="BodyText"/>
      </w:pPr>
    </w:p>
    <w:p w14:paraId="3D9BD66A" w14:textId="379DEBB9" w:rsidR="006B7FEF" w:rsidRPr="0048344D" w:rsidRDefault="000C27E2">
      <w:pPr>
        <w:pStyle w:val="ListParagraph"/>
        <w:numPr>
          <w:ilvl w:val="0"/>
          <w:numId w:val="20"/>
        </w:numPr>
        <w:tabs>
          <w:tab w:val="left" w:pos="1438"/>
          <w:tab w:val="left" w:pos="1440"/>
        </w:tabs>
        <w:rPr>
          <w:sz w:val="24"/>
          <w:szCs w:val="24"/>
        </w:rPr>
      </w:pPr>
      <w:r w:rsidRPr="0048344D">
        <w:rPr>
          <w:sz w:val="24"/>
          <w:szCs w:val="24"/>
        </w:rPr>
        <w:t>Report</w:t>
      </w:r>
      <w:r w:rsidRPr="0048344D">
        <w:rPr>
          <w:spacing w:val="-6"/>
          <w:sz w:val="24"/>
          <w:szCs w:val="24"/>
        </w:rPr>
        <w:t xml:space="preserve"> </w:t>
      </w:r>
      <w:r w:rsidRPr="0048344D">
        <w:rPr>
          <w:sz w:val="24"/>
          <w:szCs w:val="24"/>
        </w:rPr>
        <w:t>periodically</w:t>
      </w:r>
      <w:r w:rsidRPr="0048344D">
        <w:rPr>
          <w:spacing w:val="-6"/>
          <w:sz w:val="24"/>
          <w:szCs w:val="24"/>
        </w:rPr>
        <w:t xml:space="preserve"> </w:t>
      </w:r>
      <w:r w:rsidRPr="0048344D">
        <w:rPr>
          <w:sz w:val="24"/>
          <w:szCs w:val="24"/>
        </w:rPr>
        <w:t>to</w:t>
      </w:r>
      <w:r w:rsidRPr="0048344D">
        <w:rPr>
          <w:spacing w:val="-6"/>
          <w:sz w:val="24"/>
          <w:szCs w:val="24"/>
        </w:rPr>
        <w:t xml:space="preserve"> </w:t>
      </w:r>
      <w:r w:rsidRPr="0048344D">
        <w:rPr>
          <w:sz w:val="24"/>
          <w:szCs w:val="24"/>
        </w:rPr>
        <w:t>the</w:t>
      </w:r>
      <w:r w:rsidRPr="0048344D">
        <w:rPr>
          <w:spacing w:val="-6"/>
          <w:sz w:val="24"/>
          <w:szCs w:val="24"/>
        </w:rPr>
        <w:t xml:space="preserve"> </w:t>
      </w:r>
      <w:r w:rsidR="000F4188" w:rsidRPr="0048344D">
        <w:rPr>
          <w:sz w:val="24"/>
          <w:szCs w:val="24"/>
        </w:rPr>
        <w:t>M</w:t>
      </w:r>
      <w:r w:rsidRPr="0048344D">
        <w:rPr>
          <w:sz w:val="24"/>
          <w:szCs w:val="24"/>
        </w:rPr>
        <w:t>embership</w:t>
      </w:r>
      <w:r w:rsidRPr="0048344D">
        <w:rPr>
          <w:spacing w:val="-6"/>
          <w:sz w:val="24"/>
          <w:szCs w:val="24"/>
        </w:rPr>
        <w:t xml:space="preserve"> </w:t>
      </w:r>
      <w:r w:rsidRPr="0048344D">
        <w:rPr>
          <w:sz w:val="24"/>
          <w:szCs w:val="24"/>
        </w:rPr>
        <w:t>regarding</w:t>
      </w:r>
      <w:r w:rsidRPr="0048344D">
        <w:rPr>
          <w:spacing w:val="-6"/>
          <w:sz w:val="24"/>
          <w:szCs w:val="24"/>
        </w:rPr>
        <w:t xml:space="preserve"> </w:t>
      </w:r>
      <w:r w:rsidRPr="0048344D">
        <w:rPr>
          <w:sz w:val="24"/>
          <w:szCs w:val="24"/>
        </w:rPr>
        <w:t>the</w:t>
      </w:r>
      <w:r w:rsidRPr="0048344D">
        <w:rPr>
          <w:spacing w:val="-6"/>
          <w:sz w:val="24"/>
          <w:szCs w:val="24"/>
        </w:rPr>
        <w:t xml:space="preserve"> </w:t>
      </w:r>
      <w:r w:rsidRPr="0048344D">
        <w:rPr>
          <w:sz w:val="24"/>
          <w:szCs w:val="24"/>
        </w:rPr>
        <w:t>progress</w:t>
      </w:r>
      <w:r w:rsidRPr="0048344D">
        <w:rPr>
          <w:spacing w:val="-6"/>
          <w:sz w:val="24"/>
          <w:szCs w:val="24"/>
        </w:rPr>
        <w:t xml:space="preserve"> </w:t>
      </w:r>
      <w:r w:rsidRPr="0048344D">
        <w:rPr>
          <w:sz w:val="24"/>
          <w:szCs w:val="24"/>
        </w:rPr>
        <w:t>and</w:t>
      </w:r>
      <w:r w:rsidRPr="0048344D">
        <w:rPr>
          <w:spacing w:val="-7"/>
          <w:sz w:val="24"/>
          <w:szCs w:val="24"/>
        </w:rPr>
        <w:t xml:space="preserve"> </w:t>
      </w:r>
      <w:r w:rsidRPr="0048344D">
        <w:rPr>
          <w:sz w:val="24"/>
          <w:szCs w:val="24"/>
        </w:rPr>
        <w:t xml:space="preserve">standing </w:t>
      </w:r>
      <w:r w:rsidRPr="0048344D">
        <w:rPr>
          <w:sz w:val="24"/>
          <w:szCs w:val="24"/>
        </w:rPr>
        <w:lastRenderedPageBreak/>
        <w:t xml:space="preserve">of the </w:t>
      </w:r>
      <w:r w:rsidR="008768D9" w:rsidRPr="0048344D">
        <w:rPr>
          <w:sz w:val="24"/>
          <w:szCs w:val="24"/>
        </w:rPr>
        <w:t>L</w:t>
      </w:r>
      <w:r w:rsidRPr="0048344D">
        <w:rPr>
          <w:sz w:val="24"/>
          <w:szCs w:val="24"/>
        </w:rPr>
        <w:t xml:space="preserve">ocal and regarding the </w:t>
      </w:r>
      <w:r w:rsidR="0048344D" w:rsidRPr="0048344D">
        <w:rPr>
          <w:sz w:val="24"/>
          <w:szCs w:val="24"/>
        </w:rPr>
        <w:t>president’s</w:t>
      </w:r>
      <w:r w:rsidRPr="0048344D">
        <w:rPr>
          <w:sz w:val="24"/>
          <w:szCs w:val="24"/>
        </w:rPr>
        <w:t xml:space="preserve"> official acts.</w:t>
      </w:r>
    </w:p>
    <w:p w14:paraId="3D9BD66B" w14:textId="77777777" w:rsidR="006B7FEF" w:rsidRPr="0048344D" w:rsidRDefault="000C27E2">
      <w:pPr>
        <w:pStyle w:val="Heading1"/>
        <w:tabs>
          <w:tab w:val="left" w:pos="1558"/>
        </w:tabs>
        <w:spacing w:before="275"/>
        <w:ind w:right="6492"/>
        <w:jc w:val="right"/>
      </w:pPr>
      <w:r w:rsidRPr="0048344D">
        <w:t xml:space="preserve">Section </w:t>
      </w:r>
      <w:r w:rsidRPr="0048344D">
        <w:rPr>
          <w:spacing w:val="-5"/>
        </w:rPr>
        <w:t>2.</w:t>
      </w:r>
      <w:r w:rsidRPr="0048344D">
        <w:tab/>
      </w:r>
      <w:r w:rsidRPr="0048344D">
        <w:rPr>
          <w:spacing w:val="-2"/>
        </w:rPr>
        <w:t>Vice-President</w:t>
      </w:r>
    </w:p>
    <w:p w14:paraId="3D9BD66C" w14:textId="77777777" w:rsidR="006B7FEF" w:rsidRPr="0048344D" w:rsidRDefault="006B7FEF">
      <w:pPr>
        <w:pStyle w:val="BodyText"/>
        <w:rPr>
          <w:b/>
        </w:rPr>
      </w:pPr>
    </w:p>
    <w:p w14:paraId="3D9BD66D" w14:textId="7F3B6629" w:rsidR="006B7FEF" w:rsidRPr="0048344D" w:rsidRDefault="000C27E2">
      <w:pPr>
        <w:pStyle w:val="BodyText"/>
        <w:ind w:right="6397"/>
        <w:jc w:val="right"/>
      </w:pPr>
      <w:r w:rsidRPr="0048344D">
        <w:t>The</w:t>
      </w:r>
      <w:r w:rsidRPr="0048344D">
        <w:rPr>
          <w:spacing w:val="-4"/>
        </w:rPr>
        <w:t xml:space="preserve"> </w:t>
      </w:r>
      <w:r w:rsidRPr="0048344D">
        <w:t>vice-president</w:t>
      </w:r>
      <w:r w:rsidR="00D43B77" w:rsidRPr="0048344D">
        <w:t>s</w:t>
      </w:r>
      <w:r w:rsidRPr="0048344D">
        <w:rPr>
          <w:spacing w:val="-2"/>
        </w:rPr>
        <w:t xml:space="preserve"> shall:</w:t>
      </w:r>
    </w:p>
    <w:p w14:paraId="3D9BD66E" w14:textId="77777777" w:rsidR="006B7FEF" w:rsidRPr="0048344D" w:rsidRDefault="006B7FEF">
      <w:pPr>
        <w:pStyle w:val="BodyText"/>
      </w:pPr>
    </w:p>
    <w:p w14:paraId="3D9BD66F" w14:textId="77777777" w:rsidR="006B7FEF" w:rsidRPr="0048344D" w:rsidRDefault="000C27E2">
      <w:pPr>
        <w:pStyle w:val="ListParagraph"/>
        <w:numPr>
          <w:ilvl w:val="0"/>
          <w:numId w:val="19"/>
        </w:numPr>
        <w:tabs>
          <w:tab w:val="left" w:pos="1437"/>
          <w:tab w:val="left" w:pos="1439"/>
        </w:tabs>
        <w:ind w:left="1439" w:right="329"/>
        <w:rPr>
          <w:sz w:val="24"/>
          <w:szCs w:val="24"/>
        </w:rPr>
      </w:pPr>
      <w:r w:rsidRPr="0048344D">
        <w:rPr>
          <w:sz w:val="24"/>
          <w:szCs w:val="24"/>
        </w:rPr>
        <w:t>Assume</w:t>
      </w:r>
      <w:r w:rsidRPr="0048344D">
        <w:rPr>
          <w:spacing w:val="-3"/>
          <w:sz w:val="24"/>
          <w:szCs w:val="24"/>
        </w:rPr>
        <w:t xml:space="preserve"> </w:t>
      </w:r>
      <w:r w:rsidRPr="0048344D">
        <w:rPr>
          <w:sz w:val="24"/>
          <w:szCs w:val="24"/>
        </w:rPr>
        <w:t>and</w:t>
      </w:r>
      <w:r w:rsidRPr="0048344D">
        <w:rPr>
          <w:spacing w:val="-3"/>
          <w:sz w:val="24"/>
          <w:szCs w:val="24"/>
        </w:rPr>
        <w:t xml:space="preserve"> </w:t>
      </w:r>
      <w:r w:rsidRPr="0048344D">
        <w:rPr>
          <w:sz w:val="24"/>
          <w:szCs w:val="24"/>
        </w:rPr>
        <w:t>perform</w:t>
      </w:r>
      <w:r w:rsidRPr="0048344D">
        <w:rPr>
          <w:spacing w:val="-3"/>
          <w:sz w:val="24"/>
          <w:szCs w:val="24"/>
        </w:rPr>
        <w:t xml:space="preserve"> </w:t>
      </w:r>
      <w:r w:rsidRPr="0048344D">
        <w:rPr>
          <w:sz w:val="24"/>
          <w:szCs w:val="24"/>
        </w:rPr>
        <w:t>the</w:t>
      </w:r>
      <w:r w:rsidRPr="0048344D">
        <w:rPr>
          <w:spacing w:val="-3"/>
          <w:sz w:val="24"/>
          <w:szCs w:val="24"/>
        </w:rPr>
        <w:t xml:space="preserve"> </w:t>
      </w:r>
      <w:r w:rsidRPr="0048344D">
        <w:rPr>
          <w:sz w:val="24"/>
          <w:szCs w:val="24"/>
        </w:rPr>
        <w:t>duties</w:t>
      </w:r>
      <w:r w:rsidRPr="0048344D">
        <w:rPr>
          <w:spacing w:val="-3"/>
          <w:sz w:val="24"/>
          <w:szCs w:val="24"/>
        </w:rPr>
        <w:t xml:space="preserve"> </w:t>
      </w:r>
      <w:r w:rsidRPr="0048344D">
        <w:rPr>
          <w:sz w:val="24"/>
          <w:szCs w:val="24"/>
        </w:rPr>
        <w:t>of</w:t>
      </w:r>
      <w:r w:rsidRPr="0048344D">
        <w:rPr>
          <w:spacing w:val="-3"/>
          <w:sz w:val="24"/>
          <w:szCs w:val="24"/>
        </w:rPr>
        <w:t xml:space="preserve"> </w:t>
      </w:r>
      <w:r w:rsidRPr="0048344D">
        <w:rPr>
          <w:sz w:val="24"/>
          <w:szCs w:val="24"/>
        </w:rPr>
        <w:t>the</w:t>
      </w:r>
      <w:r w:rsidRPr="0048344D">
        <w:rPr>
          <w:spacing w:val="-4"/>
          <w:sz w:val="24"/>
          <w:szCs w:val="24"/>
        </w:rPr>
        <w:t xml:space="preserve"> </w:t>
      </w:r>
      <w:r w:rsidRPr="0048344D">
        <w:rPr>
          <w:sz w:val="24"/>
          <w:szCs w:val="24"/>
        </w:rPr>
        <w:t>president</w:t>
      </w:r>
      <w:r w:rsidRPr="0048344D">
        <w:rPr>
          <w:spacing w:val="-3"/>
          <w:sz w:val="24"/>
          <w:szCs w:val="24"/>
        </w:rPr>
        <w:t xml:space="preserve"> </w:t>
      </w:r>
      <w:r w:rsidRPr="0048344D">
        <w:rPr>
          <w:sz w:val="24"/>
          <w:szCs w:val="24"/>
        </w:rPr>
        <w:t>in</w:t>
      </w:r>
      <w:r w:rsidRPr="0048344D">
        <w:rPr>
          <w:spacing w:val="-4"/>
          <w:sz w:val="24"/>
          <w:szCs w:val="24"/>
        </w:rPr>
        <w:t xml:space="preserve"> </w:t>
      </w:r>
      <w:r w:rsidRPr="0048344D">
        <w:rPr>
          <w:sz w:val="24"/>
          <w:szCs w:val="24"/>
        </w:rPr>
        <w:t>the</w:t>
      </w:r>
      <w:r w:rsidRPr="0048344D">
        <w:rPr>
          <w:spacing w:val="-4"/>
          <w:sz w:val="24"/>
          <w:szCs w:val="24"/>
        </w:rPr>
        <w:t xml:space="preserve"> </w:t>
      </w:r>
      <w:r w:rsidRPr="0048344D">
        <w:rPr>
          <w:sz w:val="24"/>
          <w:szCs w:val="24"/>
        </w:rPr>
        <w:t>absence</w:t>
      </w:r>
      <w:r w:rsidRPr="0048344D">
        <w:rPr>
          <w:spacing w:val="-4"/>
          <w:sz w:val="24"/>
          <w:szCs w:val="24"/>
        </w:rPr>
        <w:t xml:space="preserve"> </w:t>
      </w:r>
      <w:r w:rsidRPr="0048344D">
        <w:rPr>
          <w:sz w:val="24"/>
          <w:szCs w:val="24"/>
        </w:rPr>
        <w:t>or</w:t>
      </w:r>
      <w:r w:rsidRPr="0048344D">
        <w:rPr>
          <w:spacing w:val="-4"/>
          <w:sz w:val="24"/>
          <w:szCs w:val="24"/>
        </w:rPr>
        <w:t xml:space="preserve"> </w:t>
      </w:r>
      <w:r w:rsidRPr="0048344D">
        <w:rPr>
          <w:sz w:val="24"/>
          <w:szCs w:val="24"/>
        </w:rPr>
        <w:t>disability of the president.</w:t>
      </w:r>
    </w:p>
    <w:p w14:paraId="3D9BD670" w14:textId="77777777" w:rsidR="006B7FEF" w:rsidRPr="0048344D" w:rsidRDefault="006B7FEF">
      <w:pPr>
        <w:pStyle w:val="BodyText"/>
      </w:pPr>
    </w:p>
    <w:p w14:paraId="3D9BD671" w14:textId="77777777" w:rsidR="006B7FEF" w:rsidRPr="0048344D" w:rsidRDefault="000C27E2">
      <w:pPr>
        <w:pStyle w:val="ListParagraph"/>
        <w:numPr>
          <w:ilvl w:val="0"/>
          <w:numId w:val="19"/>
        </w:numPr>
        <w:tabs>
          <w:tab w:val="left" w:pos="1439"/>
        </w:tabs>
        <w:ind w:left="1439" w:right="0" w:hanging="719"/>
        <w:rPr>
          <w:sz w:val="24"/>
          <w:szCs w:val="24"/>
        </w:rPr>
      </w:pPr>
      <w:r w:rsidRPr="0048344D">
        <w:rPr>
          <w:sz w:val="24"/>
          <w:szCs w:val="24"/>
        </w:rPr>
        <w:t>Perform</w:t>
      </w:r>
      <w:r w:rsidRPr="0048344D">
        <w:rPr>
          <w:spacing w:val="-6"/>
          <w:sz w:val="24"/>
          <w:szCs w:val="24"/>
        </w:rPr>
        <w:t xml:space="preserve"> </w:t>
      </w:r>
      <w:r w:rsidRPr="0048344D">
        <w:rPr>
          <w:sz w:val="24"/>
          <w:szCs w:val="24"/>
        </w:rPr>
        <w:t>special</w:t>
      </w:r>
      <w:r w:rsidRPr="0048344D">
        <w:rPr>
          <w:spacing w:val="-4"/>
          <w:sz w:val="24"/>
          <w:szCs w:val="24"/>
        </w:rPr>
        <w:t xml:space="preserve"> </w:t>
      </w:r>
      <w:r w:rsidRPr="0048344D">
        <w:rPr>
          <w:sz w:val="24"/>
          <w:szCs w:val="24"/>
        </w:rPr>
        <w:t>assignments</w:t>
      </w:r>
      <w:r w:rsidRPr="0048344D">
        <w:rPr>
          <w:spacing w:val="-4"/>
          <w:sz w:val="24"/>
          <w:szCs w:val="24"/>
        </w:rPr>
        <w:t xml:space="preserve"> </w:t>
      </w:r>
      <w:r w:rsidRPr="0048344D">
        <w:rPr>
          <w:sz w:val="24"/>
          <w:szCs w:val="24"/>
        </w:rPr>
        <w:t>and</w:t>
      </w:r>
      <w:r w:rsidRPr="0048344D">
        <w:rPr>
          <w:spacing w:val="-3"/>
          <w:sz w:val="24"/>
          <w:szCs w:val="24"/>
        </w:rPr>
        <w:t xml:space="preserve"> </w:t>
      </w:r>
      <w:r w:rsidRPr="0048344D">
        <w:rPr>
          <w:sz w:val="24"/>
          <w:szCs w:val="24"/>
        </w:rPr>
        <w:t>duties</w:t>
      </w:r>
      <w:r w:rsidRPr="0048344D">
        <w:rPr>
          <w:spacing w:val="-4"/>
          <w:sz w:val="24"/>
          <w:szCs w:val="24"/>
        </w:rPr>
        <w:t xml:space="preserve"> </w:t>
      </w:r>
      <w:r w:rsidRPr="0048344D">
        <w:rPr>
          <w:sz w:val="24"/>
          <w:szCs w:val="24"/>
        </w:rPr>
        <w:t>as</w:t>
      </w:r>
      <w:r w:rsidRPr="0048344D">
        <w:rPr>
          <w:spacing w:val="-3"/>
          <w:sz w:val="24"/>
          <w:szCs w:val="24"/>
        </w:rPr>
        <w:t xml:space="preserve"> </w:t>
      </w:r>
      <w:r w:rsidRPr="0048344D">
        <w:rPr>
          <w:sz w:val="24"/>
          <w:szCs w:val="24"/>
        </w:rPr>
        <w:t>directed</w:t>
      </w:r>
      <w:r w:rsidRPr="0048344D">
        <w:rPr>
          <w:spacing w:val="-4"/>
          <w:sz w:val="24"/>
          <w:szCs w:val="24"/>
        </w:rPr>
        <w:t xml:space="preserve"> </w:t>
      </w:r>
      <w:r w:rsidRPr="0048344D">
        <w:rPr>
          <w:sz w:val="24"/>
          <w:szCs w:val="24"/>
        </w:rPr>
        <w:t>by</w:t>
      </w:r>
      <w:r w:rsidRPr="0048344D">
        <w:rPr>
          <w:spacing w:val="-3"/>
          <w:sz w:val="24"/>
          <w:szCs w:val="24"/>
        </w:rPr>
        <w:t xml:space="preserve"> </w:t>
      </w:r>
      <w:r w:rsidRPr="0048344D">
        <w:rPr>
          <w:sz w:val="24"/>
          <w:szCs w:val="24"/>
        </w:rPr>
        <w:t>the</w:t>
      </w:r>
      <w:r w:rsidRPr="0048344D">
        <w:rPr>
          <w:spacing w:val="-3"/>
          <w:sz w:val="24"/>
          <w:szCs w:val="24"/>
        </w:rPr>
        <w:t xml:space="preserve"> </w:t>
      </w:r>
      <w:r w:rsidRPr="0048344D">
        <w:rPr>
          <w:spacing w:val="-2"/>
          <w:sz w:val="24"/>
          <w:szCs w:val="24"/>
        </w:rPr>
        <w:t>president.</w:t>
      </w:r>
    </w:p>
    <w:p w14:paraId="3D9BD672" w14:textId="77777777" w:rsidR="006B7FEF" w:rsidRPr="0048344D" w:rsidRDefault="006B7FEF">
      <w:pPr>
        <w:pStyle w:val="BodyText"/>
      </w:pPr>
    </w:p>
    <w:p w14:paraId="3D9BD674" w14:textId="77777777" w:rsidR="006B7FEF" w:rsidRPr="0048344D" w:rsidRDefault="006B7FEF">
      <w:pPr>
        <w:pStyle w:val="BodyText"/>
      </w:pPr>
    </w:p>
    <w:p w14:paraId="3D9BD675" w14:textId="4777CFE0" w:rsidR="006B7FEF" w:rsidRPr="0048344D" w:rsidRDefault="000C27E2">
      <w:pPr>
        <w:pStyle w:val="ListParagraph"/>
        <w:numPr>
          <w:ilvl w:val="0"/>
          <w:numId w:val="19"/>
        </w:numPr>
        <w:tabs>
          <w:tab w:val="left" w:pos="1440"/>
        </w:tabs>
        <w:rPr>
          <w:sz w:val="24"/>
          <w:szCs w:val="24"/>
        </w:rPr>
      </w:pPr>
      <w:r w:rsidRPr="0048344D">
        <w:rPr>
          <w:sz w:val="24"/>
          <w:szCs w:val="24"/>
        </w:rPr>
        <w:t>Be</w:t>
      </w:r>
      <w:r w:rsidRPr="0048344D">
        <w:rPr>
          <w:spacing w:val="-12"/>
          <w:sz w:val="24"/>
          <w:szCs w:val="24"/>
        </w:rPr>
        <w:t xml:space="preserve"> </w:t>
      </w:r>
      <w:r w:rsidRPr="0048344D">
        <w:rPr>
          <w:sz w:val="24"/>
          <w:szCs w:val="24"/>
        </w:rPr>
        <w:t>thoroughly</w:t>
      </w:r>
      <w:r w:rsidRPr="0048344D">
        <w:rPr>
          <w:spacing w:val="-12"/>
          <w:sz w:val="24"/>
          <w:szCs w:val="24"/>
        </w:rPr>
        <w:t xml:space="preserve"> </w:t>
      </w:r>
      <w:r w:rsidRPr="0048344D">
        <w:rPr>
          <w:sz w:val="24"/>
          <w:szCs w:val="24"/>
        </w:rPr>
        <w:t>familiar</w:t>
      </w:r>
      <w:r w:rsidRPr="0048344D">
        <w:rPr>
          <w:spacing w:val="-12"/>
          <w:sz w:val="24"/>
          <w:szCs w:val="24"/>
        </w:rPr>
        <w:t xml:space="preserve"> </w:t>
      </w:r>
      <w:r w:rsidRPr="0048344D">
        <w:rPr>
          <w:sz w:val="24"/>
          <w:szCs w:val="24"/>
        </w:rPr>
        <w:t>with</w:t>
      </w:r>
      <w:r w:rsidRPr="0048344D">
        <w:rPr>
          <w:spacing w:val="-12"/>
          <w:sz w:val="24"/>
          <w:szCs w:val="24"/>
        </w:rPr>
        <w:t xml:space="preserve"> </w:t>
      </w:r>
      <w:r w:rsidRPr="0048344D">
        <w:rPr>
          <w:sz w:val="24"/>
          <w:szCs w:val="24"/>
        </w:rPr>
        <w:t>the</w:t>
      </w:r>
      <w:r w:rsidRPr="0048344D">
        <w:rPr>
          <w:spacing w:val="-12"/>
          <w:sz w:val="24"/>
          <w:szCs w:val="24"/>
        </w:rPr>
        <w:t xml:space="preserve"> </w:t>
      </w:r>
      <w:r w:rsidRPr="0048344D">
        <w:rPr>
          <w:sz w:val="24"/>
          <w:szCs w:val="24"/>
        </w:rPr>
        <w:t>International</w:t>
      </w:r>
      <w:r w:rsidRPr="0048344D">
        <w:rPr>
          <w:spacing w:val="-11"/>
          <w:sz w:val="24"/>
          <w:szCs w:val="24"/>
        </w:rPr>
        <w:t xml:space="preserve"> </w:t>
      </w:r>
      <w:r w:rsidRPr="0048344D">
        <w:rPr>
          <w:sz w:val="24"/>
          <w:szCs w:val="24"/>
        </w:rPr>
        <w:t>and</w:t>
      </w:r>
      <w:r w:rsidRPr="0048344D">
        <w:rPr>
          <w:spacing w:val="-12"/>
          <w:sz w:val="24"/>
          <w:szCs w:val="24"/>
        </w:rPr>
        <w:t xml:space="preserve"> </w:t>
      </w:r>
      <w:r w:rsidR="008768D9" w:rsidRPr="0048344D">
        <w:rPr>
          <w:sz w:val="24"/>
          <w:szCs w:val="24"/>
        </w:rPr>
        <w:t>L</w:t>
      </w:r>
      <w:r w:rsidRPr="0048344D">
        <w:rPr>
          <w:sz w:val="24"/>
          <w:szCs w:val="24"/>
        </w:rPr>
        <w:t>ocal</w:t>
      </w:r>
      <w:r w:rsidRPr="0048344D">
        <w:rPr>
          <w:spacing w:val="-12"/>
          <w:sz w:val="24"/>
          <w:szCs w:val="24"/>
        </w:rPr>
        <w:t xml:space="preserve"> </w:t>
      </w:r>
      <w:r w:rsidR="008768D9" w:rsidRPr="0048344D">
        <w:rPr>
          <w:sz w:val="24"/>
          <w:szCs w:val="24"/>
        </w:rPr>
        <w:t>C</w:t>
      </w:r>
      <w:r w:rsidRPr="0048344D">
        <w:rPr>
          <w:sz w:val="24"/>
          <w:szCs w:val="24"/>
        </w:rPr>
        <w:t>onstitutions,</w:t>
      </w:r>
      <w:r w:rsidRPr="0048344D">
        <w:rPr>
          <w:spacing w:val="-12"/>
          <w:sz w:val="24"/>
          <w:szCs w:val="24"/>
        </w:rPr>
        <w:t xml:space="preserve"> </w:t>
      </w:r>
      <w:r w:rsidRPr="0048344D">
        <w:rPr>
          <w:sz w:val="24"/>
          <w:szCs w:val="24"/>
        </w:rPr>
        <w:t>contract bargaining agreement</w:t>
      </w:r>
      <w:r w:rsidR="008768D9" w:rsidRPr="0048344D">
        <w:rPr>
          <w:sz w:val="24"/>
          <w:szCs w:val="24"/>
        </w:rPr>
        <w:t xml:space="preserve"> (MOU)</w:t>
      </w:r>
      <w:r w:rsidRPr="0048344D">
        <w:rPr>
          <w:sz w:val="24"/>
          <w:szCs w:val="24"/>
        </w:rPr>
        <w:t>, AFSCME Financial Standards Code</w:t>
      </w:r>
      <w:r w:rsidR="00B26082" w:rsidRPr="0048344D">
        <w:rPr>
          <w:sz w:val="24"/>
          <w:szCs w:val="24"/>
        </w:rPr>
        <w:t xml:space="preserve"> and parliamentary procedure</w:t>
      </w:r>
      <w:r w:rsidRPr="0048344D">
        <w:rPr>
          <w:sz w:val="24"/>
          <w:szCs w:val="24"/>
        </w:rPr>
        <w:t>.</w:t>
      </w:r>
    </w:p>
    <w:p w14:paraId="3D9BD67A" w14:textId="452CE17E" w:rsidR="006B7FEF" w:rsidRPr="0048344D" w:rsidRDefault="000C27E2">
      <w:pPr>
        <w:pStyle w:val="ListParagraph"/>
        <w:numPr>
          <w:ilvl w:val="0"/>
          <w:numId w:val="19"/>
        </w:numPr>
        <w:tabs>
          <w:tab w:val="left" w:pos="1438"/>
          <w:tab w:val="left" w:pos="1440"/>
        </w:tabs>
        <w:spacing w:before="276"/>
        <w:ind w:right="328"/>
        <w:rPr>
          <w:sz w:val="24"/>
          <w:szCs w:val="24"/>
        </w:rPr>
      </w:pPr>
      <w:r w:rsidRPr="0048344D">
        <w:rPr>
          <w:sz w:val="24"/>
          <w:szCs w:val="24"/>
        </w:rPr>
        <w:t xml:space="preserve">Upon approval by the </w:t>
      </w:r>
      <w:r w:rsidR="00AA45A1">
        <w:rPr>
          <w:sz w:val="24"/>
          <w:szCs w:val="24"/>
        </w:rPr>
        <w:t>E</w:t>
      </w:r>
      <w:r w:rsidRPr="0048344D">
        <w:rPr>
          <w:sz w:val="24"/>
          <w:szCs w:val="24"/>
        </w:rPr>
        <w:t xml:space="preserve">xecutive </w:t>
      </w:r>
      <w:r w:rsidR="00AA45A1">
        <w:rPr>
          <w:sz w:val="24"/>
          <w:szCs w:val="24"/>
        </w:rPr>
        <w:t>B</w:t>
      </w:r>
      <w:r w:rsidRPr="0048344D">
        <w:rPr>
          <w:sz w:val="24"/>
          <w:szCs w:val="24"/>
        </w:rPr>
        <w:t xml:space="preserve">oard, be a signatory on the checking account for the </w:t>
      </w:r>
      <w:r w:rsidR="008768D9" w:rsidRPr="0048344D">
        <w:rPr>
          <w:sz w:val="24"/>
          <w:szCs w:val="24"/>
        </w:rPr>
        <w:t>L</w:t>
      </w:r>
      <w:r w:rsidRPr="0048344D">
        <w:rPr>
          <w:sz w:val="24"/>
          <w:szCs w:val="24"/>
        </w:rPr>
        <w:t>ocal.</w:t>
      </w:r>
    </w:p>
    <w:p w14:paraId="3D9BD67D" w14:textId="77777777" w:rsidR="006B7FEF" w:rsidRPr="0048344D" w:rsidRDefault="006B7FEF">
      <w:pPr>
        <w:pStyle w:val="BodyText"/>
      </w:pPr>
    </w:p>
    <w:p w14:paraId="3D9BD67E" w14:textId="1F948DBD" w:rsidR="006B7FEF" w:rsidRPr="0048344D" w:rsidRDefault="000C27E2">
      <w:pPr>
        <w:pStyle w:val="ListParagraph"/>
        <w:numPr>
          <w:ilvl w:val="0"/>
          <w:numId w:val="19"/>
        </w:numPr>
        <w:tabs>
          <w:tab w:val="left" w:pos="1438"/>
          <w:tab w:val="left" w:pos="1440"/>
        </w:tabs>
        <w:rPr>
          <w:sz w:val="24"/>
          <w:szCs w:val="24"/>
        </w:rPr>
      </w:pPr>
      <w:r w:rsidRPr="0048344D">
        <w:rPr>
          <w:sz w:val="24"/>
          <w:szCs w:val="24"/>
        </w:rPr>
        <w:t>Act</w:t>
      </w:r>
      <w:r w:rsidRPr="0048344D">
        <w:rPr>
          <w:spacing w:val="-15"/>
          <w:sz w:val="24"/>
          <w:szCs w:val="24"/>
        </w:rPr>
        <w:t xml:space="preserve"> </w:t>
      </w:r>
      <w:r w:rsidRPr="0048344D">
        <w:rPr>
          <w:sz w:val="24"/>
          <w:szCs w:val="24"/>
        </w:rPr>
        <w:t>as</w:t>
      </w:r>
      <w:r w:rsidRPr="0048344D">
        <w:rPr>
          <w:spacing w:val="-15"/>
          <w:sz w:val="24"/>
          <w:szCs w:val="24"/>
        </w:rPr>
        <w:t xml:space="preserve"> </w:t>
      </w:r>
      <w:r w:rsidRPr="0048344D">
        <w:rPr>
          <w:sz w:val="24"/>
          <w:szCs w:val="24"/>
        </w:rPr>
        <w:t>a</w:t>
      </w:r>
      <w:r w:rsidRPr="0048344D">
        <w:rPr>
          <w:spacing w:val="-15"/>
          <w:sz w:val="24"/>
          <w:szCs w:val="24"/>
        </w:rPr>
        <w:t xml:space="preserve"> </w:t>
      </w:r>
      <w:r w:rsidR="00B26082" w:rsidRPr="0048344D">
        <w:rPr>
          <w:sz w:val="24"/>
          <w:szCs w:val="24"/>
        </w:rPr>
        <w:t>Union S</w:t>
      </w:r>
      <w:r w:rsidRPr="0048344D">
        <w:rPr>
          <w:sz w:val="24"/>
          <w:szCs w:val="24"/>
        </w:rPr>
        <w:t>teward</w:t>
      </w:r>
      <w:r w:rsidRPr="0048344D">
        <w:rPr>
          <w:spacing w:val="-15"/>
          <w:sz w:val="24"/>
          <w:szCs w:val="24"/>
        </w:rPr>
        <w:t xml:space="preserve"> </w:t>
      </w:r>
      <w:r w:rsidRPr="0048344D">
        <w:rPr>
          <w:sz w:val="24"/>
          <w:szCs w:val="24"/>
        </w:rPr>
        <w:t>for</w:t>
      </w:r>
      <w:r w:rsidRPr="0048344D">
        <w:rPr>
          <w:spacing w:val="-15"/>
          <w:sz w:val="24"/>
          <w:szCs w:val="24"/>
        </w:rPr>
        <w:t xml:space="preserve"> </w:t>
      </w:r>
      <w:r w:rsidR="000F4188" w:rsidRPr="0048344D">
        <w:rPr>
          <w:sz w:val="24"/>
          <w:szCs w:val="24"/>
        </w:rPr>
        <w:t>M</w:t>
      </w:r>
      <w:r w:rsidRPr="0048344D">
        <w:rPr>
          <w:sz w:val="24"/>
          <w:szCs w:val="24"/>
        </w:rPr>
        <w:t>embers</w:t>
      </w:r>
      <w:r w:rsidRPr="0048344D">
        <w:rPr>
          <w:spacing w:val="-15"/>
          <w:sz w:val="24"/>
          <w:szCs w:val="24"/>
        </w:rPr>
        <w:t xml:space="preserve"> </w:t>
      </w:r>
      <w:r w:rsidRPr="0048344D">
        <w:rPr>
          <w:sz w:val="24"/>
          <w:szCs w:val="24"/>
        </w:rPr>
        <w:t>in</w:t>
      </w:r>
      <w:r w:rsidRPr="0048344D">
        <w:rPr>
          <w:spacing w:val="-15"/>
          <w:sz w:val="24"/>
          <w:szCs w:val="24"/>
        </w:rPr>
        <w:t xml:space="preserve"> </w:t>
      </w:r>
      <w:r w:rsidRPr="0048344D">
        <w:rPr>
          <w:sz w:val="24"/>
          <w:szCs w:val="24"/>
        </w:rPr>
        <w:t>meeting</w:t>
      </w:r>
      <w:r w:rsidRPr="0048344D">
        <w:rPr>
          <w:spacing w:val="-15"/>
          <w:sz w:val="24"/>
          <w:szCs w:val="24"/>
        </w:rPr>
        <w:t xml:space="preserve"> </w:t>
      </w:r>
      <w:r w:rsidRPr="0048344D">
        <w:rPr>
          <w:sz w:val="24"/>
          <w:szCs w:val="24"/>
        </w:rPr>
        <w:t>with</w:t>
      </w:r>
      <w:r w:rsidRPr="0048344D">
        <w:rPr>
          <w:spacing w:val="-15"/>
          <w:sz w:val="24"/>
          <w:szCs w:val="24"/>
        </w:rPr>
        <w:t xml:space="preserve"> </w:t>
      </w:r>
      <w:r w:rsidRPr="0048344D">
        <w:rPr>
          <w:sz w:val="24"/>
          <w:szCs w:val="24"/>
        </w:rPr>
        <w:t>management,</w:t>
      </w:r>
      <w:r w:rsidRPr="0048344D">
        <w:rPr>
          <w:spacing w:val="-16"/>
          <w:sz w:val="24"/>
          <w:szCs w:val="24"/>
        </w:rPr>
        <w:t xml:space="preserve"> </w:t>
      </w:r>
      <w:r w:rsidRPr="0048344D">
        <w:rPr>
          <w:sz w:val="24"/>
          <w:szCs w:val="24"/>
        </w:rPr>
        <w:t>representation, and filing grievances up to and including arbitration.</w:t>
      </w:r>
    </w:p>
    <w:p w14:paraId="3D9BD67F" w14:textId="77777777" w:rsidR="006B7FEF" w:rsidRPr="0048344D" w:rsidRDefault="006B7FEF">
      <w:pPr>
        <w:pStyle w:val="BodyText"/>
      </w:pPr>
    </w:p>
    <w:p w14:paraId="3D9BD680" w14:textId="77777777" w:rsidR="006B7FEF" w:rsidRPr="0048344D" w:rsidRDefault="000C27E2">
      <w:pPr>
        <w:pStyle w:val="Heading1"/>
        <w:tabs>
          <w:tab w:val="left" w:pos="1560"/>
        </w:tabs>
      </w:pPr>
      <w:r w:rsidRPr="0048344D">
        <w:t xml:space="preserve">Section </w:t>
      </w:r>
      <w:r w:rsidRPr="0048344D">
        <w:rPr>
          <w:spacing w:val="-5"/>
        </w:rPr>
        <w:t>3.</w:t>
      </w:r>
      <w:r w:rsidRPr="0048344D">
        <w:tab/>
      </w:r>
      <w:r w:rsidRPr="0048344D">
        <w:rPr>
          <w:spacing w:val="-2"/>
        </w:rPr>
        <w:t>Secretary</w:t>
      </w:r>
    </w:p>
    <w:p w14:paraId="3D9BD681" w14:textId="77777777" w:rsidR="006B7FEF" w:rsidRPr="0048344D" w:rsidRDefault="006B7FEF">
      <w:pPr>
        <w:pStyle w:val="BodyText"/>
        <w:rPr>
          <w:b/>
        </w:rPr>
      </w:pPr>
    </w:p>
    <w:p w14:paraId="3D9BD682" w14:textId="77777777" w:rsidR="006B7FEF" w:rsidRPr="0048344D" w:rsidRDefault="000C27E2">
      <w:pPr>
        <w:pStyle w:val="BodyText"/>
        <w:ind w:left="720"/>
      </w:pPr>
      <w:r w:rsidRPr="0048344D">
        <w:t>The</w:t>
      </w:r>
      <w:r w:rsidRPr="0048344D">
        <w:rPr>
          <w:spacing w:val="-1"/>
        </w:rPr>
        <w:t xml:space="preserve"> </w:t>
      </w:r>
      <w:r w:rsidRPr="0048344D">
        <w:t>secretary</w:t>
      </w:r>
      <w:r w:rsidRPr="0048344D">
        <w:rPr>
          <w:spacing w:val="-1"/>
        </w:rPr>
        <w:t xml:space="preserve"> </w:t>
      </w:r>
      <w:r w:rsidRPr="0048344D">
        <w:rPr>
          <w:spacing w:val="-2"/>
        </w:rPr>
        <w:t>shall:</w:t>
      </w:r>
    </w:p>
    <w:p w14:paraId="3D9BD685" w14:textId="77777777" w:rsidR="006B7FEF" w:rsidRPr="0048344D" w:rsidRDefault="006B7FEF">
      <w:pPr>
        <w:pStyle w:val="BodyText"/>
      </w:pPr>
    </w:p>
    <w:p w14:paraId="3D9BD686" w14:textId="341038D9" w:rsidR="006B7FEF" w:rsidRPr="0048344D" w:rsidRDefault="000C27E2">
      <w:pPr>
        <w:pStyle w:val="ListParagraph"/>
        <w:numPr>
          <w:ilvl w:val="0"/>
          <w:numId w:val="18"/>
        </w:numPr>
        <w:tabs>
          <w:tab w:val="left" w:pos="1438"/>
          <w:tab w:val="left" w:pos="1440"/>
        </w:tabs>
        <w:rPr>
          <w:sz w:val="24"/>
          <w:szCs w:val="24"/>
        </w:rPr>
      </w:pPr>
      <w:r w:rsidRPr="0048344D">
        <w:rPr>
          <w:sz w:val="24"/>
          <w:szCs w:val="24"/>
        </w:rPr>
        <w:t xml:space="preserve">Maintain accurate records of the minutes at all </w:t>
      </w:r>
      <w:r w:rsidR="00B26082" w:rsidRPr="0048344D">
        <w:rPr>
          <w:sz w:val="24"/>
          <w:szCs w:val="24"/>
        </w:rPr>
        <w:t>Membership M</w:t>
      </w:r>
      <w:r w:rsidRPr="0048344D">
        <w:rPr>
          <w:sz w:val="24"/>
          <w:szCs w:val="24"/>
        </w:rPr>
        <w:t xml:space="preserve">eetings and </w:t>
      </w:r>
      <w:r w:rsidR="00B26082" w:rsidRPr="0048344D">
        <w:rPr>
          <w:sz w:val="24"/>
          <w:szCs w:val="24"/>
        </w:rPr>
        <w:t>E</w:t>
      </w:r>
      <w:r w:rsidRPr="0048344D">
        <w:rPr>
          <w:sz w:val="24"/>
          <w:szCs w:val="24"/>
        </w:rPr>
        <w:t xml:space="preserve">xecutive </w:t>
      </w:r>
      <w:r w:rsidR="00B26082" w:rsidRPr="0048344D">
        <w:rPr>
          <w:sz w:val="24"/>
          <w:szCs w:val="24"/>
        </w:rPr>
        <w:t>B</w:t>
      </w:r>
      <w:r w:rsidRPr="0048344D">
        <w:rPr>
          <w:sz w:val="24"/>
          <w:szCs w:val="24"/>
        </w:rPr>
        <w:t>oard</w:t>
      </w:r>
      <w:r w:rsidR="00B26082" w:rsidRPr="0048344D">
        <w:rPr>
          <w:sz w:val="24"/>
          <w:szCs w:val="24"/>
        </w:rPr>
        <w:t xml:space="preserve"> Meetings</w:t>
      </w:r>
      <w:r w:rsidRPr="0048344D">
        <w:rPr>
          <w:sz w:val="24"/>
          <w:szCs w:val="24"/>
        </w:rPr>
        <w:t>.</w:t>
      </w:r>
    </w:p>
    <w:p w14:paraId="3D9BD687" w14:textId="77777777" w:rsidR="006B7FEF" w:rsidRPr="0048344D" w:rsidRDefault="006B7FEF">
      <w:pPr>
        <w:pStyle w:val="BodyText"/>
      </w:pPr>
    </w:p>
    <w:p w14:paraId="3D9BD68C" w14:textId="741B790B" w:rsidR="006B7FEF" w:rsidRPr="0048344D" w:rsidRDefault="000C27E2">
      <w:pPr>
        <w:pStyle w:val="ListParagraph"/>
        <w:numPr>
          <w:ilvl w:val="0"/>
          <w:numId w:val="18"/>
        </w:numPr>
        <w:tabs>
          <w:tab w:val="left" w:pos="1439"/>
        </w:tabs>
        <w:ind w:left="1439" w:right="0" w:hanging="719"/>
        <w:rPr>
          <w:sz w:val="24"/>
          <w:szCs w:val="24"/>
        </w:rPr>
      </w:pPr>
      <w:r w:rsidRPr="0048344D">
        <w:rPr>
          <w:sz w:val="24"/>
          <w:szCs w:val="24"/>
        </w:rPr>
        <w:t>Call</w:t>
      </w:r>
      <w:r w:rsidRPr="0048344D">
        <w:rPr>
          <w:spacing w:val="-4"/>
          <w:sz w:val="24"/>
          <w:szCs w:val="24"/>
        </w:rPr>
        <w:t xml:space="preserve"> </w:t>
      </w:r>
      <w:r w:rsidRPr="0048344D">
        <w:rPr>
          <w:sz w:val="24"/>
          <w:szCs w:val="24"/>
        </w:rPr>
        <w:t>the</w:t>
      </w:r>
      <w:r w:rsidRPr="0048344D">
        <w:rPr>
          <w:spacing w:val="-3"/>
          <w:sz w:val="24"/>
          <w:szCs w:val="24"/>
        </w:rPr>
        <w:t xml:space="preserve"> </w:t>
      </w:r>
      <w:r w:rsidRPr="0048344D">
        <w:rPr>
          <w:sz w:val="24"/>
          <w:szCs w:val="24"/>
        </w:rPr>
        <w:t>roll</w:t>
      </w:r>
      <w:r w:rsidRPr="0048344D">
        <w:rPr>
          <w:spacing w:val="-3"/>
          <w:sz w:val="24"/>
          <w:szCs w:val="24"/>
        </w:rPr>
        <w:t xml:space="preserve"> </w:t>
      </w:r>
      <w:r w:rsidRPr="0048344D">
        <w:rPr>
          <w:sz w:val="24"/>
          <w:szCs w:val="24"/>
        </w:rPr>
        <w:t>and</w:t>
      </w:r>
      <w:r w:rsidRPr="0048344D">
        <w:rPr>
          <w:spacing w:val="-3"/>
          <w:sz w:val="24"/>
          <w:szCs w:val="24"/>
        </w:rPr>
        <w:t xml:space="preserve"> </w:t>
      </w:r>
      <w:r w:rsidRPr="0048344D">
        <w:rPr>
          <w:sz w:val="24"/>
          <w:szCs w:val="24"/>
        </w:rPr>
        <w:t>maintain</w:t>
      </w:r>
      <w:r w:rsidRPr="0048344D">
        <w:rPr>
          <w:spacing w:val="-3"/>
          <w:sz w:val="24"/>
          <w:szCs w:val="24"/>
        </w:rPr>
        <w:t xml:space="preserve"> </w:t>
      </w:r>
      <w:r w:rsidRPr="0048344D">
        <w:rPr>
          <w:sz w:val="24"/>
          <w:szCs w:val="24"/>
        </w:rPr>
        <w:t>attendance</w:t>
      </w:r>
      <w:r w:rsidRPr="0048344D">
        <w:rPr>
          <w:spacing w:val="-3"/>
          <w:sz w:val="24"/>
          <w:szCs w:val="24"/>
        </w:rPr>
        <w:t xml:space="preserve"> </w:t>
      </w:r>
      <w:r w:rsidRPr="0048344D">
        <w:rPr>
          <w:sz w:val="24"/>
          <w:szCs w:val="24"/>
        </w:rPr>
        <w:t>for</w:t>
      </w:r>
      <w:r w:rsidRPr="0048344D">
        <w:rPr>
          <w:spacing w:val="-3"/>
          <w:sz w:val="24"/>
          <w:szCs w:val="24"/>
        </w:rPr>
        <w:t xml:space="preserve"> </w:t>
      </w:r>
      <w:r w:rsidRPr="0048344D">
        <w:rPr>
          <w:sz w:val="24"/>
          <w:szCs w:val="24"/>
        </w:rPr>
        <w:t>all</w:t>
      </w:r>
      <w:r w:rsidRPr="0048344D">
        <w:rPr>
          <w:spacing w:val="-3"/>
          <w:sz w:val="24"/>
          <w:szCs w:val="24"/>
        </w:rPr>
        <w:t xml:space="preserve"> </w:t>
      </w:r>
      <w:r w:rsidR="00B26082" w:rsidRPr="0048344D">
        <w:rPr>
          <w:spacing w:val="-3"/>
          <w:sz w:val="24"/>
          <w:szCs w:val="24"/>
        </w:rPr>
        <w:t>Executive Board M</w:t>
      </w:r>
      <w:r w:rsidRPr="0048344D">
        <w:rPr>
          <w:spacing w:val="-2"/>
          <w:sz w:val="24"/>
          <w:szCs w:val="24"/>
        </w:rPr>
        <w:t>eetings.</w:t>
      </w:r>
    </w:p>
    <w:p w14:paraId="3D9BD68D" w14:textId="77777777" w:rsidR="006B7FEF" w:rsidRPr="0048344D" w:rsidRDefault="006B7FEF">
      <w:pPr>
        <w:pStyle w:val="BodyText"/>
      </w:pPr>
    </w:p>
    <w:p w14:paraId="3D9BD68E" w14:textId="2BCFACF3" w:rsidR="006B7FEF" w:rsidRPr="0048344D" w:rsidRDefault="000C27E2">
      <w:pPr>
        <w:pStyle w:val="ListParagraph"/>
        <w:numPr>
          <w:ilvl w:val="0"/>
          <w:numId w:val="18"/>
        </w:numPr>
        <w:tabs>
          <w:tab w:val="left" w:pos="1438"/>
          <w:tab w:val="left" w:pos="1440"/>
        </w:tabs>
        <w:rPr>
          <w:sz w:val="24"/>
          <w:szCs w:val="24"/>
        </w:rPr>
      </w:pPr>
      <w:r w:rsidRPr="0048344D">
        <w:rPr>
          <w:sz w:val="24"/>
          <w:szCs w:val="24"/>
        </w:rPr>
        <w:t>Notify</w:t>
      </w:r>
      <w:r w:rsidRPr="0048344D">
        <w:rPr>
          <w:spacing w:val="-12"/>
          <w:sz w:val="24"/>
          <w:szCs w:val="24"/>
        </w:rPr>
        <w:t xml:space="preserve"> </w:t>
      </w:r>
      <w:r w:rsidRPr="0048344D">
        <w:rPr>
          <w:sz w:val="24"/>
          <w:szCs w:val="24"/>
        </w:rPr>
        <w:t>the</w:t>
      </w:r>
      <w:r w:rsidRPr="0048344D">
        <w:rPr>
          <w:spacing w:val="-12"/>
          <w:sz w:val="24"/>
          <w:szCs w:val="24"/>
        </w:rPr>
        <w:t xml:space="preserve"> </w:t>
      </w:r>
      <w:r w:rsidR="000F4188" w:rsidRPr="0048344D">
        <w:rPr>
          <w:sz w:val="24"/>
          <w:szCs w:val="24"/>
        </w:rPr>
        <w:t>M</w:t>
      </w:r>
      <w:r w:rsidRPr="0048344D">
        <w:rPr>
          <w:sz w:val="24"/>
          <w:szCs w:val="24"/>
        </w:rPr>
        <w:t>embers</w:t>
      </w:r>
      <w:r w:rsidR="000F4188" w:rsidRPr="0048344D">
        <w:rPr>
          <w:sz w:val="24"/>
          <w:szCs w:val="24"/>
        </w:rPr>
        <w:t xml:space="preserve"> and t</w:t>
      </w:r>
      <w:r w:rsidR="000F4188" w:rsidRPr="0048344D">
        <w:rPr>
          <w:spacing w:val="-13"/>
          <w:sz w:val="24"/>
          <w:szCs w:val="24"/>
        </w:rPr>
        <w:t>he E</w:t>
      </w:r>
      <w:r w:rsidRPr="0048344D">
        <w:rPr>
          <w:sz w:val="24"/>
          <w:szCs w:val="24"/>
        </w:rPr>
        <w:t>xecutive</w:t>
      </w:r>
      <w:r w:rsidRPr="0048344D">
        <w:rPr>
          <w:spacing w:val="-12"/>
          <w:sz w:val="24"/>
          <w:szCs w:val="24"/>
        </w:rPr>
        <w:t xml:space="preserve"> </w:t>
      </w:r>
      <w:r w:rsidR="000F4188" w:rsidRPr="0048344D">
        <w:rPr>
          <w:sz w:val="24"/>
          <w:szCs w:val="24"/>
        </w:rPr>
        <w:t>B</w:t>
      </w:r>
      <w:r w:rsidRPr="0048344D">
        <w:rPr>
          <w:sz w:val="24"/>
          <w:szCs w:val="24"/>
        </w:rPr>
        <w:t>oard</w:t>
      </w:r>
      <w:r w:rsidRPr="0048344D">
        <w:rPr>
          <w:spacing w:val="-12"/>
          <w:sz w:val="24"/>
          <w:szCs w:val="24"/>
        </w:rPr>
        <w:t xml:space="preserve"> </w:t>
      </w:r>
      <w:r w:rsidRPr="0048344D">
        <w:rPr>
          <w:sz w:val="24"/>
          <w:szCs w:val="24"/>
        </w:rPr>
        <w:t>of</w:t>
      </w:r>
      <w:r w:rsidRPr="0048344D">
        <w:rPr>
          <w:spacing w:val="-12"/>
          <w:sz w:val="24"/>
          <w:szCs w:val="24"/>
        </w:rPr>
        <w:t xml:space="preserve"> </w:t>
      </w:r>
      <w:r w:rsidRPr="0048344D">
        <w:rPr>
          <w:sz w:val="24"/>
          <w:szCs w:val="24"/>
        </w:rPr>
        <w:t>all</w:t>
      </w:r>
      <w:r w:rsidRPr="0048344D">
        <w:rPr>
          <w:spacing w:val="-12"/>
          <w:sz w:val="24"/>
          <w:szCs w:val="24"/>
        </w:rPr>
        <w:t xml:space="preserve"> </w:t>
      </w:r>
      <w:r w:rsidRPr="0048344D">
        <w:rPr>
          <w:sz w:val="24"/>
          <w:szCs w:val="24"/>
        </w:rPr>
        <w:t xml:space="preserve">meetings, training, conferences, conventions, and any and all other meetings as </w:t>
      </w:r>
      <w:r w:rsidRPr="0048344D">
        <w:rPr>
          <w:spacing w:val="-2"/>
          <w:sz w:val="24"/>
          <w:szCs w:val="24"/>
        </w:rPr>
        <w:t>needed.</w:t>
      </w:r>
    </w:p>
    <w:p w14:paraId="3D9BD68F" w14:textId="77777777" w:rsidR="006B7FEF" w:rsidRPr="0048344D" w:rsidRDefault="006B7FEF">
      <w:pPr>
        <w:pStyle w:val="BodyText"/>
      </w:pPr>
    </w:p>
    <w:p w14:paraId="3D9BD690" w14:textId="536A6680" w:rsidR="006B7FEF" w:rsidRPr="0048344D" w:rsidRDefault="000C27E2">
      <w:pPr>
        <w:pStyle w:val="ListParagraph"/>
        <w:numPr>
          <w:ilvl w:val="0"/>
          <w:numId w:val="18"/>
        </w:numPr>
        <w:tabs>
          <w:tab w:val="left" w:pos="1439"/>
        </w:tabs>
        <w:ind w:left="1439" w:right="0" w:hanging="719"/>
        <w:rPr>
          <w:sz w:val="24"/>
          <w:szCs w:val="24"/>
        </w:rPr>
      </w:pPr>
      <w:r w:rsidRPr="0048344D">
        <w:rPr>
          <w:sz w:val="24"/>
          <w:szCs w:val="24"/>
        </w:rPr>
        <w:t>Assist</w:t>
      </w:r>
      <w:r w:rsidRPr="0048344D">
        <w:rPr>
          <w:spacing w:val="-1"/>
          <w:sz w:val="24"/>
          <w:szCs w:val="24"/>
        </w:rPr>
        <w:t xml:space="preserve"> </w:t>
      </w:r>
      <w:r w:rsidRPr="0048344D">
        <w:rPr>
          <w:sz w:val="24"/>
          <w:szCs w:val="24"/>
        </w:rPr>
        <w:t xml:space="preserve">the </w:t>
      </w:r>
      <w:r w:rsidR="000F4188" w:rsidRPr="0048344D">
        <w:rPr>
          <w:sz w:val="24"/>
          <w:szCs w:val="24"/>
        </w:rPr>
        <w:t>P</w:t>
      </w:r>
      <w:r w:rsidRPr="0048344D">
        <w:rPr>
          <w:sz w:val="24"/>
          <w:szCs w:val="24"/>
        </w:rPr>
        <w:t>resident</w:t>
      </w:r>
      <w:r w:rsidRPr="0048344D">
        <w:rPr>
          <w:spacing w:val="-1"/>
          <w:sz w:val="24"/>
          <w:szCs w:val="24"/>
        </w:rPr>
        <w:t xml:space="preserve"> </w:t>
      </w:r>
      <w:r w:rsidRPr="0048344D">
        <w:rPr>
          <w:sz w:val="24"/>
          <w:szCs w:val="24"/>
        </w:rPr>
        <w:t xml:space="preserve">as </w:t>
      </w:r>
      <w:r w:rsidRPr="0048344D">
        <w:rPr>
          <w:spacing w:val="-2"/>
          <w:sz w:val="24"/>
          <w:szCs w:val="24"/>
        </w:rPr>
        <w:t>needed.</w:t>
      </w:r>
    </w:p>
    <w:p w14:paraId="3D9BD691" w14:textId="77777777" w:rsidR="006B7FEF" w:rsidRPr="0048344D" w:rsidRDefault="006B7FEF">
      <w:pPr>
        <w:pStyle w:val="BodyText"/>
      </w:pPr>
    </w:p>
    <w:p w14:paraId="3D9BD694" w14:textId="28AED472" w:rsidR="006B7FEF" w:rsidRPr="0048344D" w:rsidRDefault="000C27E2">
      <w:pPr>
        <w:pStyle w:val="ListParagraph"/>
        <w:numPr>
          <w:ilvl w:val="0"/>
          <w:numId w:val="18"/>
        </w:numPr>
        <w:tabs>
          <w:tab w:val="left" w:pos="1440"/>
        </w:tabs>
        <w:rPr>
          <w:sz w:val="24"/>
          <w:szCs w:val="24"/>
        </w:rPr>
      </w:pPr>
      <w:r w:rsidRPr="0048344D">
        <w:rPr>
          <w:sz w:val="24"/>
          <w:szCs w:val="24"/>
        </w:rPr>
        <w:t>Upon</w:t>
      </w:r>
      <w:r w:rsidRPr="0048344D">
        <w:rPr>
          <w:spacing w:val="-5"/>
          <w:sz w:val="24"/>
          <w:szCs w:val="24"/>
        </w:rPr>
        <w:t xml:space="preserve"> </w:t>
      </w:r>
      <w:r w:rsidR="001C79B6" w:rsidRPr="0048344D">
        <w:rPr>
          <w:sz w:val="24"/>
          <w:szCs w:val="24"/>
        </w:rPr>
        <w:t>E</w:t>
      </w:r>
      <w:r w:rsidRPr="0048344D">
        <w:rPr>
          <w:sz w:val="24"/>
          <w:szCs w:val="24"/>
        </w:rPr>
        <w:t>xecutive</w:t>
      </w:r>
      <w:r w:rsidRPr="0048344D">
        <w:rPr>
          <w:spacing w:val="-5"/>
          <w:sz w:val="24"/>
          <w:szCs w:val="24"/>
        </w:rPr>
        <w:t xml:space="preserve"> </w:t>
      </w:r>
      <w:r w:rsidR="001C79B6" w:rsidRPr="0048344D">
        <w:rPr>
          <w:sz w:val="24"/>
          <w:szCs w:val="24"/>
        </w:rPr>
        <w:t>B</w:t>
      </w:r>
      <w:r w:rsidRPr="0048344D">
        <w:rPr>
          <w:sz w:val="24"/>
          <w:szCs w:val="24"/>
        </w:rPr>
        <w:t>oard</w:t>
      </w:r>
      <w:r w:rsidRPr="0048344D">
        <w:rPr>
          <w:spacing w:val="-5"/>
          <w:sz w:val="24"/>
          <w:szCs w:val="24"/>
        </w:rPr>
        <w:t xml:space="preserve"> </w:t>
      </w:r>
      <w:r w:rsidRPr="0048344D">
        <w:rPr>
          <w:sz w:val="24"/>
          <w:szCs w:val="24"/>
        </w:rPr>
        <w:t>approval,</w:t>
      </w:r>
      <w:r w:rsidRPr="0048344D">
        <w:rPr>
          <w:spacing w:val="-5"/>
          <w:sz w:val="24"/>
          <w:szCs w:val="24"/>
        </w:rPr>
        <w:t xml:space="preserve"> </w:t>
      </w:r>
      <w:r w:rsidRPr="0048344D">
        <w:rPr>
          <w:sz w:val="24"/>
          <w:szCs w:val="24"/>
        </w:rPr>
        <w:t>be</w:t>
      </w:r>
      <w:r w:rsidRPr="0048344D">
        <w:rPr>
          <w:spacing w:val="-5"/>
          <w:sz w:val="24"/>
          <w:szCs w:val="24"/>
        </w:rPr>
        <w:t xml:space="preserve"> </w:t>
      </w:r>
      <w:r w:rsidRPr="0048344D">
        <w:rPr>
          <w:sz w:val="24"/>
          <w:szCs w:val="24"/>
        </w:rPr>
        <w:t>a</w:t>
      </w:r>
      <w:r w:rsidRPr="0048344D">
        <w:rPr>
          <w:spacing w:val="-5"/>
          <w:sz w:val="24"/>
          <w:szCs w:val="24"/>
        </w:rPr>
        <w:t xml:space="preserve"> </w:t>
      </w:r>
      <w:r w:rsidRPr="0048344D">
        <w:rPr>
          <w:sz w:val="24"/>
          <w:szCs w:val="24"/>
        </w:rPr>
        <w:t>signatory</w:t>
      </w:r>
      <w:r w:rsidRPr="0048344D">
        <w:rPr>
          <w:spacing w:val="-5"/>
          <w:sz w:val="24"/>
          <w:szCs w:val="24"/>
        </w:rPr>
        <w:t xml:space="preserve"> </w:t>
      </w:r>
      <w:r w:rsidRPr="0048344D">
        <w:rPr>
          <w:sz w:val="24"/>
          <w:szCs w:val="24"/>
        </w:rPr>
        <w:t>on</w:t>
      </w:r>
      <w:r w:rsidRPr="0048344D">
        <w:rPr>
          <w:spacing w:val="-5"/>
          <w:sz w:val="24"/>
          <w:szCs w:val="24"/>
        </w:rPr>
        <w:t xml:space="preserve"> </w:t>
      </w:r>
      <w:r w:rsidRPr="0048344D">
        <w:rPr>
          <w:sz w:val="24"/>
          <w:szCs w:val="24"/>
        </w:rPr>
        <w:t>the</w:t>
      </w:r>
      <w:r w:rsidRPr="0048344D">
        <w:rPr>
          <w:spacing w:val="-7"/>
          <w:sz w:val="24"/>
          <w:szCs w:val="24"/>
        </w:rPr>
        <w:t xml:space="preserve"> </w:t>
      </w:r>
      <w:r w:rsidRPr="0048344D">
        <w:rPr>
          <w:sz w:val="24"/>
          <w:szCs w:val="24"/>
        </w:rPr>
        <w:t>checking</w:t>
      </w:r>
      <w:r w:rsidRPr="0048344D">
        <w:rPr>
          <w:spacing w:val="-5"/>
          <w:sz w:val="24"/>
          <w:szCs w:val="24"/>
        </w:rPr>
        <w:t xml:space="preserve"> </w:t>
      </w:r>
      <w:r w:rsidRPr="0048344D">
        <w:rPr>
          <w:sz w:val="24"/>
          <w:szCs w:val="24"/>
        </w:rPr>
        <w:t>account</w:t>
      </w:r>
      <w:r w:rsidRPr="0048344D">
        <w:rPr>
          <w:spacing w:val="-5"/>
          <w:sz w:val="24"/>
          <w:szCs w:val="24"/>
        </w:rPr>
        <w:t xml:space="preserve"> </w:t>
      </w:r>
      <w:r w:rsidRPr="0048344D">
        <w:rPr>
          <w:sz w:val="24"/>
          <w:szCs w:val="24"/>
        </w:rPr>
        <w:t xml:space="preserve">for the </w:t>
      </w:r>
      <w:r w:rsidR="008768D9" w:rsidRPr="0048344D">
        <w:rPr>
          <w:sz w:val="24"/>
          <w:szCs w:val="24"/>
        </w:rPr>
        <w:t>L</w:t>
      </w:r>
      <w:r w:rsidRPr="0048344D">
        <w:rPr>
          <w:sz w:val="24"/>
          <w:szCs w:val="24"/>
        </w:rPr>
        <w:t>ocal.</w:t>
      </w:r>
    </w:p>
    <w:p w14:paraId="3CE4B263" w14:textId="77777777" w:rsidR="00B26082" w:rsidRPr="0048344D" w:rsidRDefault="00B26082" w:rsidP="00B26082">
      <w:pPr>
        <w:pStyle w:val="ListParagraph"/>
        <w:tabs>
          <w:tab w:val="left" w:pos="1440"/>
        </w:tabs>
        <w:ind w:firstLine="0"/>
        <w:rPr>
          <w:sz w:val="24"/>
          <w:szCs w:val="24"/>
        </w:rPr>
      </w:pPr>
    </w:p>
    <w:p w14:paraId="2D59093C" w14:textId="14A0A8A7" w:rsidR="00B26082" w:rsidRPr="0048344D" w:rsidRDefault="00B26082" w:rsidP="00B26082">
      <w:pPr>
        <w:pStyle w:val="ListParagraph"/>
        <w:numPr>
          <w:ilvl w:val="0"/>
          <w:numId w:val="18"/>
        </w:numPr>
        <w:tabs>
          <w:tab w:val="left" w:pos="1440"/>
        </w:tabs>
        <w:rPr>
          <w:sz w:val="24"/>
          <w:szCs w:val="24"/>
        </w:rPr>
      </w:pPr>
      <w:r w:rsidRPr="0048344D">
        <w:rPr>
          <w:sz w:val="24"/>
          <w:szCs w:val="24"/>
        </w:rPr>
        <w:t>Be</w:t>
      </w:r>
      <w:r w:rsidRPr="0048344D">
        <w:rPr>
          <w:spacing w:val="-12"/>
          <w:sz w:val="24"/>
          <w:szCs w:val="24"/>
        </w:rPr>
        <w:t xml:space="preserve"> </w:t>
      </w:r>
      <w:r w:rsidRPr="0048344D">
        <w:rPr>
          <w:sz w:val="24"/>
          <w:szCs w:val="24"/>
        </w:rPr>
        <w:t>thoroughly</w:t>
      </w:r>
      <w:r w:rsidRPr="0048344D">
        <w:rPr>
          <w:spacing w:val="-12"/>
          <w:sz w:val="24"/>
          <w:szCs w:val="24"/>
        </w:rPr>
        <w:t xml:space="preserve"> </w:t>
      </w:r>
      <w:r w:rsidRPr="0048344D">
        <w:rPr>
          <w:sz w:val="24"/>
          <w:szCs w:val="24"/>
        </w:rPr>
        <w:t>familiar</w:t>
      </w:r>
      <w:r w:rsidRPr="0048344D">
        <w:rPr>
          <w:spacing w:val="-12"/>
          <w:sz w:val="24"/>
          <w:szCs w:val="24"/>
        </w:rPr>
        <w:t xml:space="preserve"> </w:t>
      </w:r>
      <w:r w:rsidRPr="0048344D">
        <w:rPr>
          <w:sz w:val="24"/>
          <w:szCs w:val="24"/>
        </w:rPr>
        <w:t>with</w:t>
      </w:r>
      <w:r w:rsidRPr="0048344D">
        <w:rPr>
          <w:spacing w:val="-12"/>
          <w:sz w:val="24"/>
          <w:szCs w:val="24"/>
        </w:rPr>
        <w:t xml:space="preserve"> </w:t>
      </w:r>
      <w:r w:rsidRPr="0048344D">
        <w:rPr>
          <w:sz w:val="24"/>
          <w:szCs w:val="24"/>
        </w:rPr>
        <w:t>the</w:t>
      </w:r>
      <w:r w:rsidRPr="0048344D">
        <w:rPr>
          <w:spacing w:val="-12"/>
          <w:sz w:val="24"/>
          <w:szCs w:val="24"/>
        </w:rPr>
        <w:t xml:space="preserve"> </w:t>
      </w:r>
      <w:r w:rsidRPr="0048344D">
        <w:rPr>
          <w:sz w:val="24"/>
          <w:szCs w:val="24"/>
        </w:rPr>
        <w:t>International</w:t>
      </w:r>
      <w:r w:rsidRPr="0048344D">
        <w:rPr>
          <w:spacing w:val="-11"/>
          <w:sz w:val="24"/>
          <w:szCs w:val="24"/>
        </w:rPr>
        <w:t xml:space="preserve"> </w:t>
      </w:r>
      <w:r w:rsidRPr="0048344D">
        <w:rPr>
          <w:sz w:val="24"/>
          <w:szCs w:val="24"/>
        </w:rPr>
        <w:t>and</w:t>
      </w:r>
      <w:r w:rsidRPr="0048344D">
        <w:rPr>
          <w:spacing w:val="-12"/>
          <w:sz w:val="24"/>
          <w:szCs w:val="24"/>
        </w:rPr>
        <w:t xml:space="preserve"> </w:t>
      </w:r>
      <w:r w:rsidR="008768D9" w:rsidRPr="0048344D">
        <w:rPr>
          <w:sz w:val="24"/>
          <w:szCs w:val="24"/>
        </w:rPr>
        <w:t>L</w:t>
      </w:r>
      <w:r w:rsidRPr="0048344D">
        <w:rPr>
          <w:sz w:val="24"/>
          <w:szCs w:val="24"/>
        </w:rPr>
        <w:t>ocal</w:t>
      </w:r>
      <w:r w:rsidRPr="0048344D">
        <w:rPr>
          <w:spacing w:val="-12"/>
          <w:sz w:val="24"/>
          <w:szCs w:val="24"/>
        </w:rPr>
        <w:t xml:space="preserve"> </w:t>
      </w:r>
      <w:r w:rsidRPr="0048344D">
        <w:rPr>
          <w:sz w:val="24"/>
          <w:szCs w:val="24"/>
        </w:rPr>
        <w:t>constitutions,</w:t>
      </w:r>
      <w:r w:rsidRPr="0048344D">
        <w:rPr>
          <w:spacing w:val="-12"/>
          <w:sz w:val="24"/>
          <w:szCs w:val="24"/>
        </w:rPr>
        <w:t xml:space="preserve"> </w:t>
      </w:r>
      <w:r w:rsidRPr="0048344D">
        <w:rPr>
          <w:sz w:val="24"/>
          <w:szCs w:val="24"/>
        </w:rPr>
        <w:t>contract bargaining agreement, AFSCME Financial Standards Code and parliamentary procedure.</w:t>
      </w:r>
    </w:p>
    <w:p w14:paraId="7DB7A0A7" w14:textId="77777777" w:rsidR="001C79B6" w:rsidRPr="0048344D" w:rsidRDefault="001C79B6" w:rsidP="001C79B6">
      <w:pPr>
        <w:pStyle w:val="ListParagraph"/>
        <w:rPr>
          <w:sz w:val="24"/>
          <w:szCs w:val="24"/>
        </w:rPr>
      </w:pPr>
    </w:p>
    <w:p w14:paraId="6727D231" w14:textId="6CF14136" w:rsidR="001C79B6" w:rsidRPr="0048344D" w:rsidRDefault="001C79B6" w:rsidP="001C79B6">
      <w:pPr>
        <w:pStyle w:val="ListParagraph"/>
        <w:numPr>
          <w:ilvl w:val="0"/>
          <w:numId w:val="18"/>
        </w:numPr>
        <w:tabs>
          <w:tab w:val="left" w:pos="1438"/>
          <w:tab w:val="left" w:pos="1440"/>
        </w:tabs>
        <w:ind w:right="329"/>
        <w:rPr>
          <w:sz w:val="24"/>
          <w:szCs w:val="24"/>
        </w:rPr>
      </w:pPr>
      <w:r w:rsidRPr="0048344D">
        <w:rPr>
          <w:sz w:val="24"/>
          <w:szCs w:val="24"/>
        </w:rPr>
        <w:t>Work with the Trustees so they are able to periodically review the Executive Board Minutes and Membership Meeting Minutes to complete an annual audit.</w:t>
      </w:r>
    </w:p>
    <w:p w14:paraId="3D9BD696" w14:textId="77777777" w:rsidR="006B7FEF" w:rsidRPr="0048344D" w:rsidRDefault="006B7FEF">
      <w:pPr>
        <w:pStyle w:val="BodyText"/>
      </w:pPr>
    </w:p>
    <w:p w14:paraId="3D9BD699" w14:textId="0368102C" w:rsidR="006B7FEF" w:rsidRPr="0048344D" w:rsidRDefault="000C27E2">
      <w:pPr>
        <w:pStyle w:val="ListParagraph"/>
        <w:numPr>
          <w:ilvl w:val="0"/>
          <w:numId w:val="18"/>
        </w:numPr>
        <w:tabs>
          <w:tab w:val="left" w:pos="1438"/>
          <w:tab w:val="left" w:pos="1440"/>
        </w:tabs>
        <w:rPr>
          <w:sz w:val="24"/>
          <w:szCs w:val="24"/>
        </w:rPr>
      </w:pPr>
      <w:r w:rsidRPr="0048344D">
        <w:rPr>
          <w:sz w:val="24"/>
          <w:szCs w:val="24"/>
        </w:rPr>
        <w:t>Act</w:t>
      </w:r>
      <w:r w:rsidRPr="0048344D">
        <w:rPr>
          <w:spacing w:val="-15"/>
          <w:sz w:val="24"/>
          <w:szCs w:val="24"/>
        </w:rPr>
        <w:t xml:space="preserve"> </w:t>
      </w:r>
      <w:r w:rsidRPr="0048344D">
        <w:rPr>
          <w:sz w:val="24"/>
          <w:szCs w:val="24"/>
        </w:rPr>
        <w:t>as</w:t>
      </w:r>
      <w:r w:rsidRPr="0048344D">
        <w:rPr>
          <w:spacing w:val="-15"/>
          <w:sz w:val="24"/>
          <w:szCs w:val="24"/>
        </w:rPr>
        <w:t xml:space="preserve"> </w:t>
      </w:r>
      <w:r w:rsidRPr="0048344D">
        <w:rPr>
          <w:sz w:val="24"/>
          <w:szCs w:val="24"/>
        </w:rPr>
        <w:t>a</w:t>
      </w:r>
      <w:r w:rsidRPr="0048344D">
        <w:rPr>
          <w:spacing w:val="-15"/>
          <w:sz w:val="24"/>
          <w:szCs w:val="24"/>
        </w:rPr>
        <w:t xml:space="preserve"> </w:t>
      </w:r>
      <w:r w:rsidR="000F4188" w:rsidRPr="0048344D">
        <w:rPr>
          <w:spacing w:val="-15"/>
          <w:sz w:val="24"/>
          <w:szCs w:val="24"/>
        </w:rPr>
        <w:t xml:space="preserve">Union </w:t>
      </w:r>
      <w:r w:rsidR="000F4188" w:rsidRPr="0048344D">
        <w:rPr>
          <w:sz w:val="24"/>
          <w:szCs w:val="24"/>
        </w:rPr>
        <w:t>S</w:t>
      </w:r>
      <w:r w:rsidRPr="0048344D">
        <w:rPr>
          <w:sz w:val="24"/>
          <w:szCs w:val="24"/>
        </w:rPr>
        <w:t>teward</w:t>
      </w:r>
      <w:r w:rsidRPr="0048344D">
        <w:rPr>
          <w:spacing w:val="-15"/>
          <w:sz w:val="24"/>
          <w:szCs w:val="24"/>
        </w:rPr>
        <w:t xml:space="preserve"> </w:t>
      </w:r>
      <w:r w:rsidRPr="0048344D">
        <w:rPr>
          <w:sz w:val="24"/>
          <w:szCs w:val="24"/>
        </w:rPr>
        <w:t>for</w:t>
      </w:r>
      <w:r w:rsidRPr="0048344D">
        <w:rPr>
          <w:spacing w:val="-15"/>
          <w:sz w:val="24"/>
          <w:szCs w:val="24"/>
        </w:rPr>
        <w:t xml:space="preserve"> </w:t>
      </w:r>
      <w:r w:rsidR="000F4188" w:rsidRPr="0048344D">
        <w:rPr>
          <w:sz w:val="24"/>
          <w:szCs w:val="24"/>
        </w:rPr>
        <w:t>M</w:t>
      </w:r>
      <w:r w:rsidRPr="0048344D">
        <w:rPr>
          <w:sz w:val="24"/>
          <w:szCs w:val="24"/>
        </w:rPr>
        <w:t>embers</w:t>
      </w:r>
      <w:r w:rsidRPr="0048344D">
        <w:rPr>
          <w:spacing w:val="-15"/>
          <w:sz w:val="24"/>
          <w:szCs w:val="24"/>
        </w:rPr>
        <w:t xml:space="preserve"> </w:t>
      </w:r>
      <w:r w:rsidRPr="0048344D">
        <w:rPr>
          <w:sz w:val="24"/>
          <w:szCs w:val="24"/>
        </w:rPr>
        <w:t>in</w:t>
      </w:r>
      <w:r w:rsidRPr="0048344D">
        <w:rPr>
          <w:spacing w:val="-15"/>
          <w:sz w:val="24"/>
          <w:szCs w:val="24"/>
        </w:rPr>
        <w:t xml:space="preserve"> </w:t>
      </w:r>
      <w:r w:rsidRPr="0048344D">
        <w:rPr>
          <w:sz w:val="24"/>
          <w:szCs w:val="24"/>
        </w:rPr>
        <w:t>meeting</w:t>
      </w:r>
      <w:r w:rsidRPr="0048344D">
        <w:rPr>
          <w:spacing w:val="-15"/>
          <w:sz w:val="24"/>
          <w:szCs w:val="24"/>
        </w:rPr>
        <w:t xml:space="preserve"> </w:t>
      </w:r>
      <w:r w:rsidRPr="0048344D">
        <w:rPr>
          <w:sz w:val="24"/>
          <w:szCs w:val="24"/>
        </w:rPr>
        <w:t>with</w:t>
      </w:r>
      <w:r w:rsidRPr="0048344D">
        <w:rPr>
          <w:spacing w:val="-15"/>
          <w:sz w:val="24"/>
          <w:szCs w:val="24"/>
        </w:rPr>
        <w:t xml:space="preserve"> </w:t>
      </w:r>
      <w:r w:rsidRPr="0048344D">
        <w:rPr>
          <w:sz w:val="24"/>
          <w:szCs w:val="24"/>
        </w:rPr>
        <w:t>management,</w:t>
      </w:r>
      <w:r w:rsidRPr="0048344D">
        <w:rPr>
          <w:spacing w:val="-16"/>
          <w:sz w:val="24"/>
          <w:szCs w:val="24"/>
        </w:rPr>
        <w:t xml:space="preserve"> </w:t>
      </w:r>
      <w:r w:rsidRPr="0048344D">
        <w:rPr>
          <w:sz w:val="24"/>
          <w:szCs w:val="24"/>
        </w:rPr>
        <w:t>representation, and filing grievances up to and including arbitration.</w:t>
      </w:r>
    </w:p>
    <w:p w14:paraId="3D9BD69A" w14:textId="77777777" w:rsidR="006B7FEF" w:rsidRPr="0048344D" w:rsidRDefault="006B7FEF">
      <w:pPr>
        <w:pStyle w:val="BodyText"/>
      </w:pPr>
    </w:p>
    <w:p w14:paraId="3D9BD69B" w14:textId="6D80E641" w:rsidR="006B7FEF" w:rsidRPr="0048344D" w:rsidRDefault="000C27E2">
      <w:pPr>
        <w:pStyle w:val="ListParagraph"/>
        <w:numPr>
          <w:ilvl w:val="0"/>
          <w:numId w:val="18"/>
        </w:numPr>
        <w:tabs>
          <w:tab w:val="left" w:pos="1438"/>
          <w:tab w:val="left" w:pos="1440"/>
        </w:tabs>
        <w:rPr>
          <w:sz w:val="24"/>
          <w:szCs w:val="24"/>
        </w:rPr>
      </w:pPr>
      <w:r w:rsidRPr="0048344D">
        <w:rPr>
          <w:sz w:val="24"/>
          <w:szCs w:val="24"/>
        </w:rPr>
        <w:t xml:space="preserve">Carry on the official correspondence of the </w:t>
      </w:r>
      <w:r w:rsidR="00B26082" w:rsidRPr="0048344D">
        <w:rPr>
          <w:sz w:val="24"/>
          <w:szCs w:val="24"/>
        </w:rPr>
        <w:t>L</w:t>
      </w:r>
      <w:r w:rsidRPr="0048344D">
        <w:rPr>
          <w:sz w:val="24"/>
          <w:szCs w:val="24"/>
        </w:rPr>
        <w:t xml:space="preserve">ocal, </w:t>
      </w:r>
      <w:r w:rsidR="00B26082" w:rsidRPr="0048344D">
        <w:rPr>
          <w:sz w:val="24"/>
          <w:szCs w:val="24"/>
        </w:rPr>
        <w:t>unless</w:t>
      </w:r>
      <w:r w:rsidRPr="0048344D">
        <w:rPr>
          <w:sz w:val="24"/>
          <w:szCs w:val="24"/>
        </w:rPr>
        <w:t xml:space="preserve"> the </w:t>
      </w:r>
      <w:r w:rsidR="00B26082" w:rsidRPr="0048344D">
        <w:rPr>
          <w:sz w:val="24"/>
          <w:szCs w:val="24"/>
        </w:rPr>
        <w:t>E</w:t>
      </w:r>
      <w:r w:rsidRPr="0048344D">
        <w:rPr>
          <w:sz w:val="24"/>
          <w:szCs w:val="24"/>
        </w:rPr>
        <w:t xml:space="preserve">xecutive </w:t>
      </w:r>
      <w:r w:rsidR="00B26082" w:rsidRPr="0048344D">
        <w:rPr>
          <w:sz w:val="24"/>
          <w:szCs w:val="24"/>
        </w:rPr>
        <w:t>B</w:t>
      </w:r>
      <w:r w:rsidRPr="0048344D">
        <w:rPr>
          <w:sz w:val="24"/>
          <w:szCs w:val="24"/>
        </w:rPr>
        <w:t>oard direct</w:t>
      </w:r>
      <w:r w:rsidR="00B26082" w:rsidRPr="0048344D">
        <w:rPr>
          <w:sz w:val="24"/>
          <w:szCs w:val="24"/>
        </w:rPr>
        <w:t>s</w:t>
      </w:r>
      <w:r w:rsidRPr="0048344D">
        <w:rPr>
          <w:sz w:val="24"/>
          <w:szCs w:val="24"/>
        </w:rPr>
        <w:t xml:space="preserve"> otherwise.</w:t>
      </w:r>
    </w:p>
    <w:p w14:paraId="3D9BD69C" w14:textId="77777777" w:rsidR="006B7FEF" w:rsidRPr="0048344D" w:rsidRDefault="006B7FEF">
      <w:pPr>
        <w:pStyle w:val="BodyText"/>
      </w:pPr>
    </w:p>
    <w:p w14:paraId="3D9BD69D" w14:textId="77777777" w:rsidR="006B7FEF" w:rsidRPr="0048344D" w:rsidRDefault="000C27E2">
      <w:pPr>
        <w:pStyle w:val="Heading1"/>
        <w:tabs>
          <w:tab w:val="left" w:pos="1558"/>
        </w:tabs>
      </w:pPr>
      <w:r w:rsidRPr="0048344D">
        <w:t xml:space="preserve">Section </w:t>
      </w:r>
      <w:r w:rsidRPr="0048344D">
        <w:rPr>
          <w:spacing w:val="-5"/>
        </w:rPr>
        <w:t>4.</w:t>
      </w:r>
      <w:r w:rsidRPr="0048344D">
        <w:tab/>
      </w:r>
      <w:r w:rsidRPr="0048344D">
        <w:rPr>
          <w:spacing w:val="-2"/>
        </w:rPr>
        <w:t>Treasurer</w:t>
      </w:r>
    </w:p>
    <w:p w14:paraId="3D9BD69E" w14:textId="77777777" w:rsidR="006B7FEF" w:rsidRPr="0048344D" w:rsidRDefault="006B7FEF">
      <w:pPr>
        <w:pStyle w:val="BodyText"/>
        <w:rPr>
          <w:b/>
        </w:rPr>
      </w:pPr>
    </w:p>
    <w:p w14:paraId="3D9BD69F" w14:textId="77777777" w:rsidR="006B7FEF" w:rsidRPr="0048344D" w:rsidRDefault="000C27E2">
      <w:pPr>
        <w:pStyle w:val="BodyText"/>
        <w:ind w:left="720"/>
      </w:pPr>
      <w:r w:rsidRPr="0048344D">
        <w:t>The</w:t>
      </w:r>
      <w:r w:rsidRPr="0048344D">
        <w:rPr>
          <w:spacing w:val="-1"/>
        </w:rPr>
        <w:t xml:space="preserve"> </w:t>
      </w:r>
      <w:r w:rsidRPr="0048344D">
        <w:t>treasurer</w:t>
      </w:r>
      <w:r w:rsidRPr="0048344D">
        <w:rPr>
          <w:spacing w:val="-1"/>
        </w:rPr>
        <w:t xml:space="preserve"> </w:t>
      </w:r>
      <w:r w:rsidRPr="0048344D">
        <w:rPr>
          <w:spacing w:val="-2"/>
        </w:rPr>
        <w:t>shall:</w:t>
      </w:r>
    </w:p>
    <w:p w14:paraId="3D9BD6A0" w14:textId="77777777" w:rsidR="006B7FEF" w:rsidRPr="0048344D" w:rsidRDefault="006B7FEF">
      <w:pPr>
        <w:pStyle w:val="BodyText"/>
      </w:pPr>
    </w:p>
    <w:p w14:paraId="3D9BD6A1" w14:textId="38F34714" w:rsidR="006B7FEF" w:rsidRPr="0048344D" w:rsidRDefault="000C27E2">
      <w:pPr>
        <w:pStyle w:val="ListParagraph"/>
        <w:numPr>
          <w:ilvl w:val="0"/>
          <w:numId w:val="17"/>
        </w:numPr>
        <w:tabs>
          <w:tab w:val="left" w:pos="1439"/>
        </w:tabs>
        <w:ind w:left="1439" w:right="0" w:hanging="719"/>
        <w:rPr>
          <w:sz w:val="24"/>
          <w:szCs w:val="24"/>
        </w:rPr>
      </w:pPr>
      <w:r w:rsidRPr="0048344D">
        <w:rPr>
          <w:sz w:val="24"/>
          <w:szCs w:val="24"/>
        </w:rPr>
        <w:t>Receive</w:t>
      </w:r>
      <w:r w:rsidRPr="0048344D">
        <w:rPr>
          <w:spacing w:val="-1"/>
          <w:sz w:val="24"/>
          <w:szCs w:val="24"/>
        </w:rPr>
        <w:t xml:space="preserve"> </w:t>
      </w:r>
      <w:r w:rsidRPr="0048344D">
        <w:rPr>
          <w:sz w:val="24"/>
          <w:szCs w:val="24"/>
        </w:rPr>
        <w:t>and</w:t>
      </w:r>
      <w:r w:rsidRPr="0048344D">
        <w:rPr>
          <w:spacing w:val="-1"/>
          <w:sz w:val="24"/>
          <w:szCs w:val="24"/>
        </w:rPr>
        <w:t xml:space="preserve"> </w:t>
      </w:r>
      <w:r w:rsidRPr="0048344D">
        <w:rPr>
          <w:sz w:val="24"/>
          <w:szCs w:val="24"/>
        </w:rPr>
        <w:t>receipt</w:t>
      </w:r>
      <w:r w:rsidRPr="0048344D">
        <w:rPr>
          <w:spacing w:val="-1"/>
          <w:sz w:val="24"/>
          <w:szCs w:val="24"/>
        </w:rPr>
        <w:t xml:space="preserve"> </w:t>
      </w:r>
      <w:r w:rsidRPr="0048344D">
        <w:rPr>
          <w:sz w:val="24"/>
          <w:szCs w:val="24"/>
        </w:rPr>
        <w:t>for</w:t>
      </w:r>
      <w:r w:rsidRPr="0048344D">
        <w:rPr>
          <w:spacing w:val="-1"/>
          <w:sz w:val="24"/>
          <w:szCs w:val="24"/>
        </w:rPr>
        <w:t xml:space="preserve"> </w:t>
      </w:r>
      <w:r w:rsidRPr="0048344D">
        <w:rPr>
          <w:sz w:val="24"/>
          <w:szCs w:val="24"/>
        </w:rPr>
        <w:t>all</w:t>
      </w:r>
      <w:r w:rsidRPr="0048344D">
        <w:rPr>
          <w:spacing w:val="-1"/>
          <w:sz w:val="24"/>
          <w:szCs w:val="24"/>
        </w:rPr>
        <w:t xml:space="preserve"> </w:t>
      </w:r>
      <w:r w:rsidRPr="0048344D">
        <w:rPr>
          <w:sz w:val="24"/>
          <w:szCs w:val="24"/>
        </w:rPr>
        <w:t>monies</w:t>
      </w:r>
      <w:r w:rsidRPr="0048344D">
        <w:rPr>
          <w:spacing w:val="-1"/>
          <w:sz w:val="24"/>
          <w:szCs w:val="24"/>
        </w:rPr>
        <w:t xml:space="preserve"> </w:t>
      </w:r>
      <w:r w:rsidRPr="0048344D">
        <w:rPr>
          <w:sz w:val="24"/>
          <w:szCs w:val="24"/>
        </w:rPr>
        <w:t>of</w:t>
      </w:r>
      <w:r w:rsidRPr="0048344D">
        <w:rPr>
          <w:spacing w:val="-1"/>
          <w:sz w:val="24"/>
          <w:szCs w:val="24"/>
        </w:rPr>
        <w:t xml:space="preserve"> </w:t>
      </w:r>
      <w:r w:rsidRPr="0048344D">
        <w:rPr>
          <w:sz w:val="24"/>
          <w:szCs w:val="24"/>
        </w:rPr>
        <w:t>the</w:t>
      </w:r>
      <w:r w:rsidRPr="0048344D">
        <w:rPr>
          <w:spacing w:val="-1"/>
          <w:sz w:val="24"/>
          <w:szCs w:val="24"/>
        </w:rPr>
        <w:t xml:space="preserve"> </w:t>
      </w:r>
      <w:r w:rsidR="008768D9" w:rsidRPr="0048344D">
        <w:rPr>
          <w:sz w:val="24"/>
          <w:szCs w:val="24"/>
        </w:rPr>
        <w:t>L</w:t>
      </w:r>
      <w:r w:rsidRPr="0048344D">
        <w:rPr>
          <w:sz w:val="24"/>
          <w:szCs w:val="24"/>
        </w:rPr>
        <w:t xml:space="preserve">ocal </w:t>
      </w:r>
      <w:r w:rsidR="005476A0" w:rsidRPr="0048344D">
        <w:rPr>
          <w:spacing w:val="-2"/>
          <w:sz w:val="24"/>
          <w:szCs w:val="24"/>
        </w:rPr>
        <w:t>U</w:t>
      </w:r>
      <w:r w:rsidRPr="0048344D">
        <w:rPr>
          <w:spacing w:val="-2"/>
          <w:sz w:val="24"/>
          <w:szCs w:val="24"/>
        </w:rPr>
        <w:t>nion.</w:t>
      </w:r>
    </w:p>
    <w:p w14:paraId="3D9BD6A2" w14:textId="77777777" w:rsidR="006B7FEF" w:rsidRPr="0048344D" w:rsidRDefault="006B7FEF">
      <w:pPr>
        <w:pStyle w:val="BodyText"/>
      </w:pPr>
    </w:p>
    <w:p w14:paraId="3D9BD6A3" w14:textId="76D20805" w:rsidR="006B7FEF" w:rsidRPr="0048344D" w:rsidRDefault="000C27E2">
      <w:pPr>
        <w:pStyle w:val="ListParagraph"/>
        <w:numPr>
          <w:ilvl w:val="0"/>
          <w:numId w:val="17"/>
        </w:numPr>
        <w:tabs>
          <w:tab w:val="left" w:pos="1439"/>
        </w:tabs>
        <w:spacing w:before="1"/>
        <w:ind w:left="1439" w:right="0" w:hanging="719"/>
        <w:rPr>
          <w:sz w:val="24"/>
          <w:szCs w:val="24"/>
        </w:rPr>
      </w:pPr>
      <w:r w:rsidRPr="0048344D">
        <w:rPr>
          <w:sz w:val="24"/>
          <w:szCs w:val="24"/>
        </w:rPr>
        <w:t>Be</w:t>
      </w:r>
      <w:r w:rsidRPr="0048344D">
        <w:rPr>
          <w:spacing w:val="-1"/>
          <w:sz w:val="24"/>
          <w:szCs w:val="24"/>
        </w:rPr>
        <w:t xml:space="preserve"> </w:t>
      </w:r>
      <w:r w:rsidRPr="0048344D">
        <w:rPr>
          <w:sz w:val="24"/>
          <w:szCs w:val="24"/>
        </w:rPr>
        <w:t>the</w:t>
      </w:r>
      <w:r w:rsidRPr="0048344D">
        <w:rPr>
          <w:spacing w:val="-1"/>
          <w:sz w:val="24"/>
          <w:szCs w:val="24"/>
        </w:rPr>
        <w:t xml:space="preserve"> </w:t>
      </w:r>
      <w:r w:rsidRPr="0048344D">
        <w:rPr>
          <w:sz w:val="24"/>
          <w:szCs w:val="24"/>
        </w:rPr>
        <w:t>custodian</w:t>
      </w:r>
      <w:r w:rsidRPr="0048344D">
        <w:rPr>
          <w:spacing w:val="-1"/>
          <w:sz w:val="24"/>
          <w:szCs w:val="24"/>
        </w:rPr>
        <w:t xml:space="preserve"> </w:t>
      </w:r>
      <w:r w:rsidRPr="0048344D">
        <w:rPr>
          <w:sz w:val="24"/>
          <w:szCs w:val="24"/>
        </w:rPr>
        <w:t>of</w:t>
      </w:r>
      <w:r w:rsidRPr="0048344D">
        <w:rPr>
          <w:spacing w:val="-1"/>
          <w:sz w:val="24"/>
          <w:szCs w:val="24"/>
        </w:rPr>
        <w:t xml:space="preserve"> </w:t>
      </w:r>
      <w:r w:rsidRPr="0048344D">
        <w:rPr>
          <w:sz w:val="24"/>
          <w:szCs w:val="24"/>
        </w:rPr>
        <w:t>the</w:t>
      </w:r>
      <w:r w:rsidRPr="0048344D">
        <w:rPr>
          <w:spacing w:val="-1"/>
          <w:sz w:val="24"/>
          <w:szCs w:val="24"/>
        </w:rPr>
        <w:t xml:space="preserve"> </w:t>
      </w:r>
      <w:r w:rsidR="005476A0" w:rsidRPr="0048344D">
        <w:rPr>
          <w:sz w:val="24"/>
          <w:szCs w:val="24"/>
        </w:rPr>
        <w:t>U</w:t>
      </w:r>
      <w:r w:rsidRPr="0048344D">
        <w:rPr>
          <w:sz w:val="24"/>
          <w:szCs w:val="24"/>
        </w:rPr>
        <w:t>nion funds</w:t>
      </w:r>
      <w:r w:rsidR="00B26082" w:rsidRPr="0048344D">
        <w:rPr>
          <w:sz w:val="24"/>
          <w:szCs w:val="24"/>
        </w:rPr>
        <w:t>.</w:t>
      </w:r>
    </w:p>
    <w:p w14:paraId="3D9BD6A4" w14:textId="07720E8E" w:rsidR="006B7FEF" w:rsidRPr="0048344D" w:rsidRDefault="000C27E2">
      <w:pPr>
        <w:pStyle w:val="ListParagraph"/>
        <w:numPr>
          <w:ilvl w:val="0"/>
          <w:numId w:val="17"/>
        </w:numPr>
        <w:tabs>
          <w:tab w:val="left" w:pos="1438"/>
          <w:tab w:val="left" w:pos="1440"/>
        </w:tabs>
        <w:spacing w:before="276"/>
        <w:rPr>
          <w:sz w:val="24"/>
          <w:szCs w:val="24"/>
        </w:rPr>
      </w:pPr>
      <w:r w:rsidRPr="0048344D">
        <w:rPr>
          <w:sz w:val="24"/>
          <w:szCs w:val="24"/>
        </w:rPr>
        <w:t xml:space="preserve">Deposit </w:t>
      </w:r>
      <w:r w:rsidR="005476A0" w:rsidRPr="0048344D">
        <w:rPr>
          <w:sz w:val="24"/>
          <w:szCs w:val="24"/>
        </w:rPr>
        <w:t>U</w:t>
      </w:r>
      <w:r w:rsidRPr="0048344D">
        <w:rPr>
          <w:sz w:val="24"/>
          <w:szCs w:val="24"/>
        </w:rPr>
        <w:t xml:space="preserve">nion funds in a banking institution as authorized by the </w:t>
      </w:r>
      <w:r w:rsidR="005476A0" w:rsidRPr="0048344D">
        <w:rPr>
          <w:sz w:val="24"/>
          <w:szCs w:val="24"/>
        </w:rPr>
        <w:t>E</w:t>
      </w:r>
      <w:r w:rsidRPr="0048344D">
        <w:rPr>
          <w:sz w:val="24"/>
          <w:szCs w:val="24"/>
        </w:rPr>
        <w:t xml:space="preserve">xecutive </w:t>
      </w:r>
      <w:r w:rsidR="005476A0" w:rsidRPr="0048344D">
        <w:rPr>
          <w:sz w:val="24"/>
          <w:szCs w:val="24"/>
        </w:rPr>
        <w:t>B</w:t>
      </w:r>
      <w:r w:rsidRPr="0048344D">
        <w:rPr>
          <w:sz w:val="24"/>
          <w:szCs w:val="24"/>
        </w:rPr>
        <w:t>oard within three (3) business days of receipt of funds</w:t>
      </w:r>
      <w:r w:rsidR="005476A0" w:rsidRPr="0048344D">
        <w:rPr>
          <w:sz w:val="24"/>
          <w:szCs w:val="24"/>
        </w:rPr>
        <w:t>.</w:t>
      </w:r>
      <w:r w:rsidRPr="0048344D">
        <w:rPr>
          <w:sz w:val="24"/>
          <w:szCs w:val="24"/>
        </w:rPr>
        <w:t xml:space="preserve"> </w:t>
      </w:r>
    </w:p>
    <w:p w14:paraId="3D9BD6A6" w14:textId="7C914331" w:rsidR="006B7FEF" w:rsidRPr="0048344D" w:rsidRDefault="000C27E2">
      <w:pPr>
        <w:pStyle w:val="ListParagraph"/>
        <w:numPr>
          <w:ilvl w:val="0"/>
          <w:numId w:val="17"/>
        </w:numPr>
        <w:tabs>
          <w:tab w:val="left" w:pos="1437"/>
          <w:tab w:val="left" w:pos="1439"/>
        </w:tabs>
        <w:spacing w:before="276"/>
        <w:ind w:left="1439" w:right="326"/>
        <w:rPr>
          <w:ins w:id="51" w:author="Abby Thomas" w:date="2026-08-04T18:13:00Z" w16du:dateUtc="2026-08-05T01:13:00Z"/>
          <w:sz w:val="24"/>
          <w:szCs w:val="24"/>
        </w:rPr>
      </w:pPr>
      <w:r w:rsidRPr="0048344D">
        <w:rPr>
          <w:sz w:val="24"/>
          <w:szCs w:val="24"/>
        </w:rPr>
        <w:t xml:space="preserve">Ensure that all checks and requests for withdrawal of funds from the </w:t>
      </w:r>
      <w:r w:rsidRPr="0048344D">
        <w:rPr>
          <w:sz w:val="24"/>
          <w:szCs w:val="24"/>
        </w:rPr>
        <w:lastRenderedPageBreak/>
        <w:t xml:space="preserve">accounts of the </w:t>
      </w:r>
      <w:r w:rsidR="005476A0" w:rsidRPr="0048344D">
        <w:rPr>
          <w:sz w:val="24"/>
          <w:szCs w:val="24"/>
        </w:rPr>
        <w:t>L</w:t>
      </w:r>
      <w:r w:rsidRPr="0048344D">
        <w:rPr>
          <w:sz w:val="24"/>
          <w:szCs w:val="24"/>
        </w:rPr>
        <w:t xml:space="preserve">ocal shall be signed by two (2) of the following </w:t>
      </w:r>
      <w:r w:rsidR="005B6C48" w:rsidRPr="0048344D">
        <w:rPr>
          <w:sz w:val="24"/>
          <w:szCs w:val="24"/>
        </w:rPr>
        <w:t>O</w:t>
      </w:r>
      <w:r w:rsidRPr="0048344D">
        <w:rPr>
          <w:sz w:val="24"/>
          <w:szCs w:val="24"/>
        </w:rPr>
        <w:t>fficers: president, vice-president, secretary, and/or treasurer.</w:t>
      </w:r>
    </w:p>
    <w:p w14:paraId="54B5CEB0" w14:textId="4E0EA4B6" w:rsidR="005178BC" w:rsidRPr="0048344D" w:rsidRDefault="001E2960">
      <w:pPr>
        <w:pStyle w:val="ListParagraph"/>
        <w:numPr>
          <w:ilvl w:val="0"/>
          <w:numId w:val="17"/>
        </w:numPr>
        <w:tabs>
          <w:tab w:val="left" w:pos="1437"/>
          <w:tab w:val="left" w:pos="1439"/>
        </w:tabs>
        <w:spacing w:before="276"/>
        <w:ind w:left="1439" w:right="326"/>
        <w:rPr>
          <w:sz w:val="24"/>
          <w:szCs w:val="24"/>
        </w:rPr>
      </w:pPr>
      <w:r w:rsidRPr="0048344D">
        <w:rPr>
          <w:sz w:val="24"/>
          <w:szCs w:val="24"/>
        </w:rPr>
        <w:t>Prepare</w:t>
      </w:r>
      <w:r w:rsidR="005178BC" w:rsidRPr="0048344D">
        <w:rPr>
          <w:sz w:val="24"/>
          <w:szCs w:val="24"/>
        </w:rPr>
        <w:t xml:space="preserve"> </w:t>
      </w:r>
      <w:r w:rsidR="002470A4" w:rsidRPr="0048344D">
        <w:rPr>
          <w:sz w:val="24"/>
          <w:szCs w:val="24"/>
        </w:rPr>
        <w:t xml:space="preserve">checks </w:t>
      </w:r>
      <w:r w:rsidRPr="0048344D">
        <w:rPr>
          <w:sz w:val="24"/>
          <w:szCs w:val="24"/>
        </w:rPr>
        <w:t xml:space="preserve">for co-signature and distribution </w:t>
      </w:r>
      <w:r w:rsidR="005178BC" w:rsidRPr="0048344D">
        <w:rPr>
          <w:sz w:val="24"/>
          <w:szCs w:val="24"/>
        </w:rPr>
        <w:t xml:space="preserve">within </w:t>
      </w:r>
      <w:r w:rsidRPr="0048344D">
        <w:rPr>
          <w:sz w:val="24"/>
          <w:szCs w:val="24"/>
        </w:rPr>
        <w:t>fourteen</w:t>
      </w:r>
      <w:r w:rsidR="005178BC" w:rsidRPr="0048344D">
        <w:rPr>
          <w:sz w:val="24"/>
          <w:szCs w:val="24"/>
        </w:rPr>
        <w:t xml:space="preserve"> (</w:t>
      </w:r>
      <w:r w:rsidRPr="0048344D">
        <w:rPr>
          <w:sz w:val="24"/>
          <w:szCs w:val="24"/>
        </w:rPr>
        <w:t>14)</w:t>
      </w:r>
      <w:r w:rsidR="005178BC" w:rsidRPr="0048344D">
        <w:rPr>
          <w:sz w:val="24"/>
          <w:szCs w:val="24"/>
        </w:rPr>
        <w:t xml:space="preserve"> days of </w:t>
      </w:r>
      <w:r w:rsidRPr="0048344D">
        <w:rPr>
          <w:sz w:val="24"/>
          <w:szCs w:val="24"/>
        </w:rPr>
        <w:t>invoice</w:t>
      </w:r>
      <w:r w:rsidR="002861B7" w:rsidRPr="0048344D">
        <w:rPr>
          <w:sz w:val="24"/>
          <w:szCs w:val="24"/>
        </w:rPr>
        <w:t>, end of stipend pay period, or</w:t>
      </w:r>
      <w:r w:rsidRPr="0048344D">
        <w:rPr>
          <w:sz w:val="24"/>
          <w:szCs w:val="24"/>
        </w:rPr>
        <w:t xml:space="preserve"> </w:t>
      </w:r>
      <w:r w:rsidR="005178BC" w:rsidRPr="0048344D">
        <w:rPr>
          <w:sz w:val="24"/>
          <w:szCs w:val="24"/>
        </w:rPr>
        <w:t>c</w:t>
      </w:r>
      <w:r w:rsidR="002470A4" w:rsidRPr="0048344D">
        <w:rPr>
          <w:sz w:val="24"/>
          <w:szCs w:val="24"/>
        </w:rPr>
        <w:t xml:space="preserve">onfirmed </w:t>
      </w:r>
      <w:r w:rsidRPr="0048344D">
        <w:rPr>
          <w:sz w:val="24"/>
          <w:szCs w:val="24"/>
        </w:rPr>
        <w:t>receipt</w:t>
      </w:r>
      <w:r w:rsidR="002470A4" w:rsidRPr="0048344D">
        <w:rPr>
          <w:sz w:val="24"/>
          <w:szCs w:val="24"/>
        </w:rPr>
        <w:t xml:space="preserve"> of Expense Reimbursement Request.</w:t>
      </w:r>
    </w:p>
    <w:p w14:paraId="3D9BD6A7" w14:textId="77777777" w:rsidR="006B7FEF" w:rsidRPr="0048344D" w:rsidRDefault="006B7FEF">
      <w:pPr>
        <w:pStyle w:val="BodyText"/>
      </w:pPr>
    </w:p>
    <w:p w14:paraId="3D9BD6A8" w14:textId="7315AD18" w:rsidR="006B7FEF" w:rsidRPr="0048344D" w:rsidRDefault="000C27E2">
      <w:pPr>
        <w:pStyle w:val="ListParagraph"/>
        <w:numPr>
          <w:ilvl w:val="0"/>
          <w:numId w:val="17"/>
        </w:numPr>
        <w:tabs>
          <w:tab w:val="left" w:pos="1440"/>
        </w:tabs>
        <w:ind w:right="328"/>
        <w:rPr>
          <w:sz w:val="24"/>
          <w:szCs w:val="24"/>
        </w:rPr>
      </w:pPr>
      <w:r w:rsidRPr="0048344D">
        <w:rPr>
          <w:sz w:val="24"/>
          <w:szCs w:val="24"/>
        </w:rPr>
        <w:t xml:space="preserve">Make sure that an </w:t>
      </w:r>
      <w:r w:rsidR="00415ED5" w:rsidRPr="0048344D">
        <w:rPr>
          <w:sz w:val="24"/>
          <w:szCs w:val="24"/>
        </w:rPr>
        <w:t>O</w:t>
      </w:r>
      <w:r w:rsidRPr="0048344D">
        <w:rPr>
          <w:sz w:val="24"/>
          <w:szCs w:val="24"/>
        </w:rPr>
        <w:t xml:space="preserve">fficer does not sign their own reimbursement check; it must be signed and verified by two (2) </w:t>
      </w:r>
      <w:r w:rsidR="005B6C48" w:rsidRPr="0048344D">
        <w:rPr>
          <w:sz w:val="24"/>
          <w:szCs w:val="24"/>
        </w:rPr>
        <w:t>O</w:t>
      </w:r>
      <w:r w:rsidRPr="0048344D">
        <w:rPr>
          <w:sz w:val="24"/>
          <w:szCs w:val="24"/>
        </w:rPr>
        <w:t xml:space="preserve">fficers not involved with the </w:t>
      </w:r>
      <w:r w:rsidRPr="0048344D">
        <w:rPr>
          <w:spacing w:val="-2"/>
          <w:sz w:val="24"/>
          <w:szCs w:val="24"/>
        </w:rPr>
        <w:t>transaction.</w:t>
      </w:r>
    </w:p>
    <w:p w14:paraId="3D9BD6AA" w14:textId="77777777" w:rsidR="006B7FEF" w:rsidRPr="0048344D" w:rsidRDefault="006B7FEF">
      <w:pPr>
        <w:pStyle w:val="BodyText"/>
      </w:pPr>
    </w:p>
    <w:p w14:paraId="3D9BD6AC" w14:textId="4B09B334" w:rsidR="006B7FEF" w:rsidRDefault="000C27E2" w:rsidP="0048344D">
      <w:pPr>
        <w:pStyle w:val="ListParagraph"/>
        <w:numPr>
          <w:ilvl w:val="0"/>
          <w:numId w:val="17"/>
        </w:numPr>
        <w:tabs>
          <w:tab w:val="left" w:pos="1440"/>
        </w:tabs>
        <w:ind w:right="328"/>
        <w:rPr>
          <w:sz w:val="24"/>
          <w:szCs w:val="24"/>
        </w:rPr>
      </w:pPr>
      <w:r w:rsidRPr="0048344D">
        <w:rPr>
          <w:sz w:val="24"/>
          <w:szCs w:val="24"/>
        </w:rPr>
        <w:t xml:space="preserve">Authorize spending of dues money as approved by the </w:t>
      </w:r>
      <w:r w:rsidR="001C79B6" w:rsidRPr="0048344D">
        <w:rPr>
          <w:sz w:val="24"/>
          <w:szCs w:val="24"/>
        </w:rPr>
        <w:t>M</w:t>
      </w:r>
      <w:r w:rsidRPr="0048344D">
        <w:rPr>
          <w:sz w:val="24"/>
          <w:szCs w:val="24"/>
        </w:rPr>
        <w:t xml:space="preserve">embership and </w:t>
      </w:r>
      <w:r w:rsidR="001C79B6" w:rsidRPr="0048344D">
        <w:rPr>
          <w:sz w:val="24"/>
          <w:szCs w:val="24"/>
        </w:rPr>
        <w:t>E</w:t>
      </w:r>
      <w:r w:rsidRPr="0048344D">
        <w:rPr>
          <w:sz w:val="24"/>
          <w:szCs w:val="24"/>
        </w:rPr>
        <w:t xml:space="preserve">xecutive </w:t>
      </w:r>
      <w:r w:rsidR="001C79B6" w:rsidRPr="0048344D">
        <w:rPr>
          <w:sz w:val="24"/>
          <w:szCs w:val="24"/>
        </w:rPr>
        <w:t>B</w:t>
      </w:r>
      <w:r w:rsidRPr="0048344D">
        <w:rPr>
          <w:sz w:val="24"/>
          <w:szCs w:val="24"/>
        </w:rPr>
        <w:t>oard</w:t>
      </w:r>
      <w:r w:rsidR="0048344D">
        <w:rPr>
          <w:sz w:val="24"/>
          <w:szCs w:val="24"/>
        </w:rPr>
        <w:t>.</w:t>
      </w:r>
    </w:p>
    <w:p w14:paraId="7CD26BA6" w14:textId="77777777" w:rsidR="0048344D" w:rsidRPr="0048344D" w:rsidRDefault="0048344D" w:rsidP="0048344D">
      <w:pPr>
        <w:tabs>
          <w:tab w:val="left" w:pos="1440"/>
        </w:tabs>
        <w:ind w:right="328"/>
        <w:rPr>
          <w:sz w:val="24"/>
          <w:szCs w:val="24"/>
        </w:rPr>
      </w:pPr>
    </w:p>
    <w:p w14:paraId="3D9BD6AD" w14:textId="48F97A00" w:rsidR="006B7FEF" w:rsidRPr="0048344D" w:rsidRDefault="000C27E2">
      <w:pPr>
        <w:pStyle w:val="ListParagraph"/>
        <w:numPr>
          <w:ilvl w:val="0"/>
          <w:numId w:val="17"/>
        </w:numPr>
        <w:tabs>
          <w:tab w:val="left" w:pos="1438"/>
          <w:tab w:val="left" w:pos="1440"/>
        </w:tabs>
        <w:rPr>
          <w:sz w:val="24"/>
          <w:szCs w:val="24"/>
        </w:rPr>
      </w:pPr>
      <w:r w:rsidRPr="0048344D">
        <w:rPr>
          <w:sz w:val="24"/>
          <w:szCs w:val="24"/>
        </w:rPr>
        <w:t xml:space="preserve">Provide complete monthly financial reports for the </w:t>
      </w:r>
      <w:r w:rsidR="001C79B6" w:rsidRPr="0048344D">
        <w:rPr>
          <w:sz w:val="24"/>
          <w:szCs w:val="24"/>
        </w:rPr>
        <w:t>E</w:t>
      </w:r>
      <w:r w:rsidRPr="0048344D">
        <w:rPr>
          <w:sz w:val="24"/>
          <w:szCs w:val="24"/>
        </w:rPr>
        <w:t xml:space="preserve">xecutive </w:t>
      </w:r>
      <w:r w:rsidR="001C79B6" w:rsidRPr="0048344D">
        <w:rPr>
          <w:sz w:val="24"/>
          <w:szCs w:val="24"/>
        </w:rPr>
        <w:t>B</w:t>
      </w:r>
      <w:r w:rsidRPr="0048344D">
        <w:rPr>
          <w:sz w:val="24"/>
          <w:szCs w:val="24"/>
        </w:rPr>
        <w:t>oard for review and approval, including all financial statements, bank statements, profit, and loss statements, and all itemized receipts.</w:t>
      </w:r>
    </w:p>
    <w:p w14:paraId="3D9BD6AE" w14:textId="77777777" w:rsidR="006B7FEF" w:rsidRPr="0048344D" w:rsidRDefault="006B7FEF">
      <w:pPr>
        <w:pStyle w:val="BodyText"/>
      </w:pPr>
    </w:p>
    <w:p w14:paraId="3D9BD6AF" w14:textId="7E3B2038" w:rsidR="006B7FEF" w:rsidRPr="0048344D" w:rsidRDefault="000C27E2">
      <w:pPr>
        <w:pStyle w:val="ListParagraph"/>
        <w:numPr>
          <w:ilvl w:val="0"/>
          <w:numId w:val="17"/>
        </w:numPr>
        <w:tabs>
          <w:tab w:val="left" w:pos="1439"/>
        </w:tabs>
        <w:ind w:left="1439" w:right="328"/>
        <w:rPr>
          <w:sz w:val="24"/>
          <w:szCs w:val="24"/>
        </w:rPr>
      </w:pPr>
      <w:r w:rsidRPr="0048344D">
        <w:rPr>
          <w:sz w:val="24"/>
          <w:szCs w:val="24"/>
        </w:rPr>
        <w:t xml:space="preserve">Monthly financial </w:t>
      </w:r>
      <w:r w:rsidR="0048344D" w:rsidRPr="0048344D">
        <w:rPr>
          <w:sz w:val="24"/>
          <w:szCs w:val="24"/>
        </w:rPr>
        <w:t>reports,</w:t>
      </w:r>
      <w:r w:rsidRPr="0048344D">
        <w:rPr>
          <w:sz w:val="24"/>
          <w:szCs w:val="24"/>
        </w:rPr>
        <w:t xml:space="preserve"> as described above will be provided to the </w:t>
      </w:r>
      <w:r w:rsidR="001C79B6" w:rsidRPr="0048344D">
        <w:rPr>
          <w:sz w:val="24"/>
          <w:szCs w:val="24"/>
        </w:rPr>
        <w:t>M</w:t>
      </w:r>
      <w:r w:rsidRPr="0048344D">
        <w:rPr>
          <w:sz w:val="24"/>
          <w:szCs w:val="24"/>
        </w:rPr>
        <w:t xml:space="preserve">embership at regularly scheduled </w:t>
      </w:r>
      <w:r w:rsidR="001C79B6" w:rsidRPr="0048344D">
        <w:rPr>
          <w:sz w:val="24"/>
          <w:szCs w:val="24"/>
        </w:rPr>
        <w:t>M</w:t>
      </w:r>
      <w:r w:rsidRPr="0048344D">
        <w:rPr>
          <w:sz w:val="24"/>
          <w:szCs w:val="24"/>
        </w:rPr>
        <w:t xml:space="preserve">embership </w:t>
      </w:r>
      <w:r w:rsidR="001C79B6" w:rsidRPr="0048344D">
        <w:rPr>
          <w:sz w:val="24"/>
          <w:szCs w:val="24"/>
        </w:rPr>
        <w:t>M</w:t>
      </w:r>
      <w:r w:rsidRPr="0048344D">
        <w:rPr>
          <w:sz w:val="24"/>
          <w:szCs w:val="24"/>
        </w:rPr>
        <w:t>eetings.</w:t>
      </w:r>
    </w:p>
    <w:p w14:paraId="3D9BD6B0" w14:textId="77777777" w:rsidR="006B7FEF" w:rsidRPr="0048344D" w:rsidRDefault="006B7FEF">
      <w:pPr>
        <w:pStyle w:val="BodyText"/>
      </w:pPr>
    </w:p>
    <w:p w14:paraId="3D9BD6B1" w14:textId="2DE2F592" w:rsidR="006B7FEF" w:rsidRPr="0048344D" w:rsidRDefault="000C27E2">
      <w:pPr>
        <w:pStyle w:val="ListParagraph"/>
        <w:numPr>
          <w:ilvl w:val="0"/>
          <w:numId w:val="17"/>
        </w:numPr>
        <w:tabs>
          <w:tab w:val="left" w:pos="1438"/>
          <w:tab w:val="left" w:pos="1440"/>
        </w:tabs>
        <w:ind w:right="329"/>
        <w:rPr>
          <w:sz w:val="24"/>
          <w:szCs w:val="24"/>
        </w:rPr>
      </w:pPr>
      <w:r w:rsidRPr="0048344D">
        <w:rPr>
          <w:sz w:val="24"/>
          <w:szCs w:val="24"/>
        </w:rPr>
        <w:t xml:space="preserve">Work with the </w:t>
      </w:r>
      <w:r w:rsidR="001C79B6" w:rsidRPr="0048344D">
        <w:rPr>
          <w:sz w:val="24"/>
          <w:szCs w:val="24"/>
        </w:rPr>
        <w:t>T</w:t>
      </w:r>
      <w:r w:rsidRPr="0048344D">
        <w:rPr>
          <w:sz w:val="24"/>
          <w:szCs w:val="24"/>
        </w:rPr>
        <w:t>rustees so they are able to periodically review the financial reports and complete an annual audit.</w:t>
      </w:r>
    </w:p>
    <w:p w14:paraId="3D9BD6B2" w14:textId="77777777" w:rsidR="006B7FEF" w:rsidRPr="0048344D" w:rsidRDefault="006B7FEF">
      <w:pPr>
        <w:pStyle w:val="BodyText"/>
      </w:pPr>
    </w:p>
    <w:p w14:paraId="3D9BD6B3" w14:textId="3D65BF72" w:rsidR="006B7FEF" w:rsidRPr="0048344D" w:rsidRDefault="000C27E2">
      <w:pPr>
        <w:pStyle w:val="ListParagraph"/>
        <w:numPr>
          <w:ilvl w:val="0"/>
          <w:numId w:val="17"/>
        </w:numPr>
        <w:tabs>
          <w:tab w:val="left" w:pos="1438"/>
          <w:tab w:val="left" w:pos="1440"/>
        </w:tabs>
        <w:ind w:right="328"/>
        <w:rPr>
          <w:sz w:val="24"/>
          <w:szCs w:val="24"/>
        </w:rPr>
      </w:pPr>
      <w:r w:rsidRPr="0048344D">
        <w:rPr>
          <w:sz w:val="24"/>
          <w:szCs w:val="24"/>
        </w:rPr>
        <w:t>Annually</w:t>
      </w:r>
      <w:r w:rsidRPr="0048344D">
        <w:rPr>
          <w:spacing w:val="-4"/>
          <w:sz w:val="24"/>
          <w:szCs w:val="24"/>
        </w:rPr>
        <w:t xml:space="preserve"> </w:t>
      </w:r>
      <w:r w:rsidRPr="0048344D">
        <w:rPr>
          <w:sz w:val="24"/>
          <w:szCs w:val="24"/>
        </w:rPr>
        <w:t>create</w:t>
      </w:r>
      <w:r w:rsidRPr="0048344D">
        <w:rPr>
          <w:spacing w:val="-4"/>
          <w:sz w:val="24"/>
          <w:szCs w:val="24"/>
        </w:rPr>
        <w:t xml:space="preserve"> </w:t>
      </w:r>
      <w:r w:rsidRPr="0048344D">
        <w:rPr>
          <w:sz w:val="24"/>
          <w:szCs w:val="24"/>
        </w:rPr>
        <w:t>a</w:t>
      </w:r>
      <w:r w:rsidRPr="0048344D">
        <w:rPr>
          <w:spacing w:val="-4"/>
          <w:sz w:val="24"/>
          <w:szCs w:val="24"/>
        </w:rPr>
        <w:t xml:space="preserve"> </w:t>
      </w:r>
      <w:r w:rsidRPr="0048344D">
        <w:rPr>
          <w:sz w:val="24"/>
          <w:szCs w:val="24"/>
        </w:rPr>
        <w:t>Local</w:t>
      </w:r>
      <w:r w:rsidRPr="0048344D">
        <w:rPr>
          <w:spacing w:val="-3"/>
          <w:sz w:val="24"/>
          <w:szCs w:val="24"/>
        </w:rPr>
        <w:t xml:space="preserve"> </w:t>
      </w:r>
      <w:r w:rsidR="00D76129" w:rsidRPr="0048344D">
        <w:rPr>
          <w:sz w:val="24"/>
          <w:szCs w:val="24"/>
        </w:rPr>
        <w:t>3254</w:t>
      </w:r>
      <w:r w:rsidRPr="0048344D">
        <w:rPr>
          <w:spacing w:val="-4"/>
          <w:sz w:val="24"/>
          <w:szCs w:val="24"/>
        </w:rPr>
        <w:t xml:space="preserve"> </w:t>
      </w:r>
      <w:r w:rsidRPr="0048344D">
        <w:rPr>
          <w:sz w:val="24"/>
          <w:szCs w:val="24"/>
        </w:rPr>
        <w:t>budget</w:t>
      </w:r>
      <w:r w:rsidRPr="0048344D">
        <w:rPr>
          <w:spacing w:val="-3"/>
          <w:sz w:val="24"/>
          <w:szCs w:val="24"/>
        </w:rPr>
        <w:t xml:space="preserve"> </w:t>
      </w:r>
      <w:r w:rsidRPr="0048344D">
        <w:rPr>
          <w:sz w:val="24"/>
          <w:szCs w:val="24"/>
        </w:rPr>
        <w:t>in</w:t>
      </w:r>
      <w:r w:rsidRPr="0048344D">
        <w:rPr>
          <w:spacing w:val="-4"/>
          <w:sz w:val="24"/>
          <w:szCs w:val="24"/>
        </w:rPr>
        <w:t xml:space="preserve"> </w:t>
      </w:r>
      <w:r w:rsidRPr="0048344D">
        <w:rPr>
          <w:sz w:val="24"/>
          <w:szCs w:val="24"/>
        </w:rPr>
        <w:t>conjunction</w:t>
      </w:r>
      <w:r w:rsidRPr="0048344D">
        <w:rPr>
          <w:spacing w:val="-4"/>
          <w:sz w:val="24"/>
          <w:szCs w:val="24"/>
        </w:rPr>
        <w:t xml:space="preserve"> </w:t>
      </w:r>
      <w:r w:rsidRPr="0048344D">
        <w:rPr>
          <w:sz w:val="24"/>
          <w:szCs w:val="24"/>
        </w:rPr>
        <w:t>with</w:t>
      </w:r>
      <w:r w:rsidRPr="0048344D">
        <w:rPr>
          <w:spacing w:val="-4"/>
          <w:sz w:val="24"/>
          <w:szCs w:val="24"/>
        </w:rPr>
        <w:t xml:space="preserve"> </w:t>
      </w:r>
      <w:r w:rsidRPr="0048344D">
        <w:rPr>
          <w:sz w:val="24"/>
          <w:szCs w:val="24"/>
        </w:rPr>
        <w:t>the</w:t>
      </w:r>
      <w:r w:rsidRPr="0048344D">
        <w:rPr>
          <w:spacing w:val="-4"/>
          <w:sz w:val="24"/>
          <w:szCs w:val="24"/>
        </w:rPr>
        <w:t xml:space="preserve"> </w:t>
      </w:r>
      <w:r w:rsidR="001C79B6" w:rsidRPr="0048344D">
        <w:rPr>
          <w:sz w:val="24"/>
          <w:szCs w:val="24"/>
        </w:rPr>
        <w:t>E</w:t>
      </w:r>
      <w:r w:rsidRPr="0048344D">
        <w:rPr>
          <w:sz w:val="24"/>
          <w:szCs w:val="24"/>
        </w:rPr>
        <w:t>xecutive</w:t>
      </w:r>
      <w:r w:rsidRPr="0048344D">
        <w:rPr>
          <w:spacing w:val="-4"/>
          <w:sz w:val="24"/>
          <w:szCs w:val="24"/>
        </w:rPr>
        <w:t xml:space="preserve"> </w:t>
      </w:r>
      <w:r w:rsidR="001C79B6" w:rsidRPr="0048344D">
        <w:rPr>
          <w:sz w:val="24"/>
          <w:szCs w:val="24"/>
        </w:rPr>
        <w:t>B</w:t>
      </w:r>
      <w:r w:rsidRPr="0048344D">
        <w:rPr>
          <w:sz w:val="24"/>
          <w:szCs w:val="24"/>
        </w:rPr>
        <w:t>oard to</w:t>
      </w:r>
      <w:r w:rsidRPr="0048344D">
        <w:rPr>
          <w:spacing w:val="-14"/>
          <w:sz w:val="24"/>
          <w:szCs w:val="24"/>
        </w:rPr>
        <w:t xml:space="preserve"> </w:t>
      </w:r>
      <w:r w:rsidRPr="0048344D">
        <w:rPr>
          <w:sz w:val="24"/>
          <w:szCs w:val="24"/>
        </w:rPr>
        <w:t>present</w:t>
      </w:r>
      <w:r w:rsidRPr="0048344D">
        <w:rPr>
          <w:spacing w:val="-14"/>
          <w:sz w:val="24"/>
          <w:szCs w:val="24"/>
        </w:rPr>
        <w:t xml:space="preserve"> </w:t>
      </w:r>
      <w:r w:rsidRPr="0048344D">
        <w:rPr>
          <w:sz w:val="24"/>
          <w:szCs w:val="24"/>
        </w:rPr>
        <w:t>to</w:t>
      </w:r>
      <w:r w:rsidRPr="0048344D">
        <w:rPr>
          <w:spacing w:val="-14"/>
          <w:sz w:val="24"/>
          <w:szCs w:val="24"/>
        </w:rPr>
        <w:t xml:space="preserve"> </w:t>
      </w:r>
      <w:r w:rsidRPr="0048344D">
        <w:rPr>
          <w:sz w:val="24"/>
          <w:szCs w:val="24"/>
        </w:rPr>
        <w:t>the</w:t>
      </w:r>
      <w:r w:rsidRPr="0048344D">
        <w:rPr>
          <w:spacing w:val="-14"/>
          <w:sz w:val="24"/>
          <w:szCs w:val="24"/>
        </w:rPr>
        <w:t xml:space="preserve"> </w:t>
      </w:r>
      <w:r w:rsidR="000F4188" w:rsidRPr="0048344D">
        <w:rPr>
          <w:sz w:val="24"/>
          <w:szCs w:val="24"/>
        </w:rPr>
        <w:t>M</w:t>
      </w:r>
      <w:r w:rsidRPr="0048344D">
        <w:rPr>
          <w:sz w:val="24"/>
          <w:szCs w:val="24"/>
        </w:rPr>
        <w:t>embership</w:t>
      </w:r>
      <w:r w:rsidRPr="0048344D">
        <w:rPr>
          <w:spacing w:val="-14"/>
          <w:sz w:val="24"/>
          <w:szCs w:val="24"/>
        </w:rPr>
        <w:t xml:space="preserve"> </w:t>
      </w:r>
      <w:r w:rsidRPr="0048344D">
        <w:rPr>
          <w:sz w:val="24"/>
          <w:szCs w:val="24"/>
        </w:rPr>
        <w:t>for</w:t>
      </w:r>
      <w:r w:rsidRPr="0048344D">
        <w:rPr>
          <w:spacing w:val="-14"/>
          <w:sz w:val="24"/>
          <w:szCs w:val="24"/>
        </w:rPr>
        <w:t xml:space="preserve"> </w:t>
      </w:r>
      <w:r w:rsidRPr="0048344D">
        <w:rPr>
          <w:sz w:val="24"/>
          <w:szCs w:val="24"/>
        </w:rPr>
        <w:t>review</w:t>
      </w:r>
      <w:r w:rsidRPr="0048344D">
        <w:rPr>
          <w:spacing w:val="-14"/>
          <w:sz w:val="24"/>
          <w:szCs w:val="24"/>
        </w:rPr>
        <w:t xml:space="preserve"> </w:t>
      </w:r>
      <w:r w:rsidRPr="0048344D">
        <w:rPr>
          <w:sz w:val="24"/>
          <w:szCs w:val="24"/>
        </w:rPr>
        <w:t>and</w:t>
      </w:r>
      <w:r w:rsidRPr="0048344D">
        <w:rPr>
          <w:spacing w:val="-13"/>
          <w:sz w:val="24"/>
          <w:szCs w:val="24"/>
        </w:rPr>
        <w:t xml:space="preserve"> </w:t>
      </w:r>
      <w:r w:rsidRPr="0048344D">
        <w:rPr>
          <w:sz w:val="24"/>
          <w:szCs w:val="24"/>
        </w:rPr>
        <w:t>vote</w:t>
      </w:r>
      <w:r w:rsidRPr="0048344D">
        <w:rPr>
          <w:spacing w:val="-14"/>
          <w:sz w:val="24"/>
          <w:szCs w:val="24"/>
        </w:rPr>
        <w:t xml:space="preserve"> </w:t>
      </w:r>
      <w:r w:rsidRPr="0048344D">
        <w:rPr>
          <w:sz w:val="24"/>
          <w:szCs w:val="24"/>
        </w:rPr>
        <w:t>for</w:t>
      </w:r>
      <w:r w:rsidRPr="0048344D">
        <w:rPr>
          <w:spacing w:val="-14"/>
          <w:sz w:val="24"/>
          <w:szCs w:val="24"/>
        </w:rPr>
        <w:t xml:space="preserve"> </w:t>
      </w:r>
      <w:r w:rsidRPr="0048344D">
        <w:rPr>
          <w:sz w:val="24"/>
          <w:szCs w:val="24"/>
        </w:rPr>
        <w:t>approval</w:t>
      </w:r>
      <w:r w:rsidRPr="0048344D">
        <w:rPr>
          <w:spacing w:val="-14"/>
          <w:sz w:val="24"/>
          <w:szCs w:val="24"/>
        </w:rPr>
        <w:t xml:space="preserve"> </w:t>
      </w:r>
      <w:r w:rsidRPr="0048344D">
        <w:rPr>
          <w:sz w:val="24"/>
          <w:szCs w:val="24"/>
        </w:rPr>
        <w:t>within</w:t>
      </w:r>
      <w:r w:rsidRPr="0048344D">
        <w:rPr>
          <w:spacing w:val="-14"/>
          <w:sz w:val="24"/>
          <w:szCs w:val="24"/>
        </w:rPr>
        <w:t xml:space="preserve"> </w:t>
      </w:r>
      <w:r w:rsidRPr="0048344D">
        <w:rPr>
          <w:sz w:val="24"/>
          <w:szCs w:val="24"/>
        </w:rPr>
        <w:t>the</w:t>
      </w:r>
      <w:r w:rsidRPr="0048344D">
        <w:rPr>
          <w:spacing w:val="-14"/>
          <w:sz w:val="24"/>
          <w:szCs w:val="24"/>
        </w:rPr>
        <w:t xml:space="preserve"> </w:t>
      </w:r>
      <w:r w:rsidRPr="0048344D">
        <w:rPr>
          <w:sz w:val="24"/>
          <w:szCs w:val="24"/>
        </w:rPr>
        <w:t>first sixty (60) days of each calendar year.</w:t>
      </w:r>
    </w:p>
    <w:p w14:paraId="3D9BD6B4" w14:textId="77777777" w:rsidR="006B7FEF" w:rsidRPr="0048344D" w:rsidRDefault="006B7FEF">
      <w:pPr>
        <w:pStyle w:val="BodyText"/>
      </w:pPr>
    </w:p>
    <w:p w14:paraId="3D9BD6B5" w14:textId="77777777" w:rsidR="006B7FEF" w:rsidRPr="0048344D" w:rsidRDefault="000C27E2">
      <w:pPr>
        <w:pStyle w:val="ListParagraph"/>
        <w:numPr>
          <w:ilvl w:val="0"/>
          <w:numId w:val="17"/>
        </w:numPr>
        <w:tabs>
          <w:tab w:val="left" w:pos="1438"/>
          <w:tab w:val="left" w:pos="1440"/>
        </w:tabs>
        <w:ind w:right="328"/>
        <w:rPr>
          <w:sz w:val="24"/>
          <w:szCs w:val="24"/>
        </w:rPr>
      </w:pPr>
      <w:r w:rsidRPr="0048344D">
        <w:rPr>
          <w:sz w:val="24"/>
          <w:szCs w:val="24"/>
        </w:rPr>
        <w:t>Ensure the bank signature card is maintained and updated as elections occur and/or vacant positions are backfilled.</w:t>
      </w:r>
    </w:p>
    <w:p w14:paraId="3D9BD6B6" w14:textId="77777777" w:rsidR="006B7FEF" w:rsidRPr="0048344D" w:rsidRDefault="006B7FEF">
      <w:pPr>
        <w:pStyle w:val="BodyText"/>
      </w:pPr>
    </w:p>
    <w:p w14:paraId="3D9BD6B7" w14:textId="4B5696A2" w:rsidR="006B7FEF" w:rsidRPr="0048344D" w:rsidRDefault="002861B7">
      <w:pPr>
        <w:pStyle w:val="ListParagraph"/>
        <w:numPr>
          <w:ilvl w:val="0"/>
          <w:numId w:val="17"/>
        </w:numPr>
        <w:tabs>
          <w:tab w:val="left" w:pos="1440"/>
        </w:tabs>
        <w:ind w:right="328"/>
        <w:rPr>
          <w:sz w:val="24"/>
          <w:szCs w:val="24"/>
        </w:rPr>
      </w:pPr>
      <w:r w:rsidRPr="0048344D">
        <w:rPr>
          <w:sz w:val="24"/>
          <w:szCs w:val="24"/>
        </w:rPr>
        <w:t>Prepare the</w:t>
      </w:r>
      <w:r w:rsidR="001E2960" w:rsidRPr="0048344D">
        <w:rPr>
          <w:sz w:val="24"/>
          <w:szCs w:val="24"/>
        </w:rPr>
        <w:t xml:space="preserve"> annual</w:t>
      </w:r>
      <w:r w:rsidR="005178BC" w:rsidRPr="0048344D">
        <w:rPr>
          <w:sz w:val="24"/>
          <w:szCs w:val="24"/>
        </w:rPr>
        <w:t xml:space="preserve"> </w:t>
      </w:r>
      <w:r w:rsidR="001C79B6" w:rsidRPr="0048344D">
        <w:rPr>
          <w:sz w:val="24"/>
          <w:szCs w:val="24"/>
        </w:rPr>
        <w:t>S</w:t>
      </w:r>
      <w:r w:rsidR="000C27E2" w:rsidRPr="0048344D">
        <w:rPr>
          <w:sz w:val="24"/>
          <w:szCs w:val="24"/>
        </w:rPr>
        <w:t xml:space="preserve">urety </w:t>
      </w:r>
      <w:r w:rsidR="001C79B6" w:rsidRPr="0048344D">
        <w:rPr>
          <w:sz w:val="24"/>
          <w:szCs w:val="24"/>
        </w:rPr>
        <w:t>B</w:t>
      </w:r>
      <w:r w:rsidR="000C27E2" w:rsidRPr="0048344D">
        <w:rPr>
          <w:sz w:val="24"/>
          <w:szCs w:val="24"/>
        </w:rPr>
        <w:t>ond</w:t>
      </w:r>
      <w:r w:rsidRPr="0048344D">
        <w:rPr>
          <w:sz w:val="24"/>
          <w:szCs w:val="24"/>
        </w:rPr>
        <w:t xml:space="preserve"> Report and pay the Surety </w:t>
      </w:r>
      <w:r w:rsidR="0048344D" w:rsidRPr="0048344D">
        <w:rPr>
          <w:sz w:val="24"/>
          <w:szCs w:val="24"/>
        </w:rPr>
        <w:t>Bond as</w:t>
      </w:r>
      <w:r w:rsidRPr="0048344D">
        <w:rPr>
          <w:sz w:val="24"/>
          <w:szCs w:val="24"/>
        </w:rPr>
        <w:t xml:space="preserve"> invoiced by </w:t>
      </w:r>
      <w:r w:rsidR="001C79B6" w:rsidRPr="0048344D">
        <w:rPr>
          <w:sz w:val="24"/>
          <w:szCs w:val="24"/>
        </w:rPr>
        <w:t>AFSCME International</w:t>
      </w:r>
      <w:r w:rsidR="000C27E2" w:rsidRPr="0048344D">
        <w:rPr>
          <w:spacing w:val="-2"/>
          <w:sz w:val="24"/>
          <w:szCs w:val="24"/>
        </w:rPr>
        <w:t>.</w:t>
      </w:r>
    </w:p>
    <w:p w14:paraId="3D9BD6B8" w14:textId="0231841E" w:rsidR="006B7FEF" w:rsidRPr="0048344D" w:rsidRDefault="002861B7">
      <w:pPr>
        <w:pStyle w:val="ListParagraph"/>
        <w:numPr>
          <w:ilvl w:val="0"/>
          <w:numId w:val="17"/>
        </w:numPr>
        <w:tabs>
          <w:tab w:val="left" w:pos="1437"/>
          <w:tab w:val="left" w:pos="1439"/>
        </w:tabs>
        <w:spacing w:before="275"/>
        <w:ind w:left="1439" w:right="328"/>
        <w:rPr>
          <w:sz w:val="24"/>
          <w:szCs w:val="24"/>
        </w:rPr>
      </w:pPr>
      <w:r w:rsidRPr="0048344D">
        <w:rPr>
          <w:sz w:val="24"/>
          <w:szCs w:val="24"/>
        </w:rPr>
        <w:t xml:space="preserve">Ensure </w:t>
      </w:r>
      <w:r w:rsidR="000C27E2" w:rsidRPr="0048344D">
        <w:rPr>
          <w:sz w:val="24"/>
          <w:szCs w:val="24"/>
        </w:rPr>
        <w:t xml:space="preserve">that financial reports required by the </w:t>
      </w:r>
      <w:r w:rsidR="001C79B6" w:rsidRPr="0048344D">
        <w:rPr>
          <w:sz w:val="24"/>
          <w:szCs w:val="24"/>
        </w:rPr>
        <w:t xml:space="preserve">AFSCME </w:t>
      </w:r>
      <w:r w:rsidR="000C27E2" w:rsidRPr="0048344D">
        <w:rPr>
          <w:sz w:val="24"/>
          <w:szCs w:val="24"/>
        </w:rPr>
        <w:t xml:space="preserve">International Constitution </w:t>
      </w:r>
      <w:r w:rsidRPr="0048344D">
        <w:rPr>
          <w:sz w:val="24"/>
          <w:szCs w:val="24"/>
        </w:rPr>
        <w:t xml:space="preserve">are </w:t>
      </w:r>
      <w:r w:rsidR="000C27E2" w:rsidRPr="0048344D">
        <w:rPr>
          <w:sz w:val="24"/>
          <w:szCs w:val="24"/>
        </w:rPr>
        <w:t xml:space="preserve">submitted to the International in accordance with the </w:t>
      </w:r>
      <w:r w:rsidR="001C79B6" w:rsidRPr="0048344D">
        <w:rPr>
          <w:sz w:val="24"/>
          <w:szCs w:val="24"/>
        </w:rPr>
        <w:t xml:space="preserve">AFSCME </w:t>
      </w:r>
      <w:r w:rsidR="000C27E2" w:rsidRPr="0048344D">
        <w:rPr>
          <w:sz w:val="24"/>
          <w:szCs w:val="24"/>
        </w:rPr>
        <w:t>International Union Constitution.</w:t>
      </w:r>
    </w:p>
    <w:p w14:paraId="3D9BD6B9" w14:textId="77777777" w:rsidR="006B7FEF" w:rsidRPr="0048344D" w:rsidRDefault="006B7FEF">
      <w:pPr>
        <w:pStyle w:val="BodyText"/>
      </w:pPr>
    </w:p>
    <w:p w14:paraId="3D9BD6BD" w14:textId="611B4DFD" w:rsidR="006B7FEF" w:rsidRPr="0048344D" w:rsidRDefault="000C27E2" w:rsidP="001C79B6">
      <w:pPr>
        <w:pStyle w:val="ListParagraph"/>
        <w:numPr>
          <w:ilvl w:val="0"/>
          <w:numId w:val="17"/>
        </w:numPr>
        <w:tabs>
          <w:tab w:val="left" w:pos="1440"/>
        </w:tabs>
        <w:rPr>
          <w:sz w:val="24"/>
          <w:szCs w:val="24"/>
          <w:rPrChange w:id="52" w:author="Tina Acree" w:date="2026-08-14T13:53:00Z" w16du:dateUtc="2026-08-14T20:53:00Z">
            <w:rPr/>
          </w:rPrChange>
        </w:rPr>
      </w:pPr>
      <w:r w:rsidRPr="0048344D">
        <w:rPr>
          <w:sz w:val="24"/>
          <w:szCs w:val="24"/>
        </w:rPr>
        <w:t>Be thoroughly familiar with the AFSCME Financial Standards Code, IRS requirements,</w:t>
      </w:r>
      <w:r w:rsidRPr="0048344D">
        <w:rPr>
          <w:spacing w:val="-3"/>
          <w:sz w:val="24"/>
          <w:szCs w:val="24"/>
        </w:rPr>
        <w:t xml:space="preserve"> </w:t>
      </w:r>
      <w:r w:rsidRPr="0048344D">
        <w:rPr>
          <w:sz w:val="24"/>
          <w:szCs w:val="24"/>
        </w:rPr>
        <w:t>International</w:t>
      </w:r>
      <w:r w:rsidRPr="0048344D">
        <w:rPr>
          <w:spacing w:val="-2"/>
          <w:sz w:val="24"/>
          <w:szCs w:val="24"/>
        </w:rPr>
        <w:t xml:space="preserve"> </w:t>
      </w:r>
      <w:r w:rsidRPr="0048344D">
        <w:rPr>
          <w:sz w:val="24"/>
          <w:szCs w:val="24"/>
        </w:rPr>
        <w:t>and</w:t>
      </w:r>
      <w:r w:rsidRPr="0048344D">
        <w:rPr>
          <w:spacing w:val="-2"/>
          <w:sz w:val="24"/>
          <w:szCs w:val="24"/>
        </w:rPr>
        <w:t xml:space="preserve"> </w:t>
      </w:r>
      <w:r w:rsidR="008768D9" w:rsidRPr="0048344D">
        <w:rPr>
          <w:sz w:val="24"/>
          <w:szCs w:val="24"/>
        </w:rPr>
        <w:t>L</w:t>
      </w:r>
      <w:r w:rsidRPr="0048344D">
        <w:rPr>
          <w:sz w:val="24"/>
          <w:szCs w:val="24"/>
        </w:rPr>
        <w:t>ocal</w:t>
      </w:r>
      <w:r w:rsidRPr="0048344D">
        <w:rPr>
          <w:spacing w:val="-2"/>
          <w:sz w:val="24"/>
          <w:szCs w:val="24"/>
        </w:rPr>
        <w:t xml:space="preserve"> </w:t>
      </w:r>
      <w:r w:rsidR="008768D9" w:rsidRPr="0048344D">
        <w:rPr>
          <w:sz w:val="24"/>
          <w:szCs w:val="24"/>
        </w:rPr>
        <w:t>C</w:t>
      </w:r>
      <w:r w:rsidRPr="0048344D">
        <w:rPr>
          <w:sz w:val="24"/>
          <w:szCs w:val="24"/>
        </w:rPr>
        <w:t>onstitutions,</w:t>
      </w:r>
      <w:r w:rsidRPr="0048344D">
        <w:rPr>
          <w:spacing w:val="-2"/>
          <w:sz w:val="24"/>
          <w:szCs w:val="24"/>
        </w:rPr>
        <w:t xml:space="preserve"> </w:t>
      </w:r>
      <w:r w:rsidRPr="0048344D">
        <w:rPr>
          <w:sz w:val="24"/>
          <w:szCs w:val="24"/>
        </w:rPr>
        <w:t>and</w:t>
      </w:r>
      <w:r w:rsidRPr="0048344D">
        <w:rPr>
          <w:spacing w:val="-2"/>
          <w:sz w:val="24"/>
          <w:szCs w:val="24"/>
        </w:rPr>
        <w:t xml:space="preserve"> </w:t>
      </w:r>
      <w:r w:rsidRPr="0048344D">
        <w:rPr>
          <w:sz w:val="24"/>
          <w:szCs w:val="24"/>
        </w:rPr>
        <w:t>contract</w:t>
      </w:r>
      <w:r w:rsidRPr="0048344D">
        <w:rPr>
          <w:spacing w:val="-3"/>
          <w:sz w:val="24"/>
          <w:szCs w:val="24"/>
        </w:rPr>
        <w:t xml:space="preserve"> </w:t>
      </w:r>
      <w:r w:rsidRPr="0048344D">
        <w:rPr>
          <w:sz w:val="24"/>
          <w:szCs w:val="24"/>
        </w:rPr>
        <w:t>bargaining agreement</w:t>
      </w:r>
      <w:r w:rsidR="008768D9" w:rsidRPr="0048344D">
        <w:rPr>
          <w:sz w:val="24"/>
          <w:szCs w:val="24"/>
        </w:rPr>
        <w:t xml:space="preserve"> (MOU)</w:t>
      </w:r>
      <w:r w:rsidRPr="0048344D">
        <w:rPr>
          <w:sz w:val="24"/>
          <w:szCs w:val="24"/>
        </w:rPr>
        <w:t xml:space="preserve"> and </w:t>
      </w:r>
      <w:r w:rsidR="001C79B6" w:rsidRPr="0048344D">
        <w:rPr>
          <w:sz w:val="24"/>
          <w:szCs w:val="24"/>
        </w:rPr>
        <w:t>parliamentary</w:t>
      </w:r>
      <w:r w:rsidR="001C79B6" w:rsidRPr="0048344D">
        <w:rPr>
          <w:spacing w:val="-3"/>
          <w:sz w:val="24"/>
          <w:szCs w:val="24"/>
        </w:rPr>
        <w:t xml:space="preserve"> </w:t>
      </w:r>
      <w:r w:rsidR="001C79B6" w:rsidRPr="0048344D">
        <w:rPr>
          <w:spacing w:val="-2"/>
          <w:sz w:val="24"/>
          <w:szCs w:val="24"/>
        </w:rPr>
        <w:t>procedures</w:t>
      </w:r>
      <w:r w:rsidR="001C79B6" w:rsidRPr="0048344D">
        <w:rPr>
          <w:sz w:val="24"/>
          <w:szCs w:val="24"/>
        </w:rPr>
        <w:t xml:space="preserve">. </w:t>
      </w:r>
    </w:p>
    <w:p w14:paraId="68B4D804" w14:textId="77777777" w:rsidR="001C79B6" w:rsidRPr="0048344D" w:rsidRDefault="001C79B6" w:rsidP="001C79B6">
      <w:pPr>
        <w:tabs>
          <w:tab w:val="left" w:pos="1440"/>
        </w:tabs>
        <w:rPr>
          <w:sz w:val="24"/>
          <w:szCs w:val="24"/>
          <w:rPrChange w:id="53" w:author="Tina Acree" w:date="2026-08-14T13:53:00Z" w16du:dateUtc="2026-08-14T20:53:00Z">
            <w:rPr/>
          </w:rPrChange>
        </w:rPr>
      </w:pPr>
    </w:p>
    <w:p w14:paraId="3D9BD6BE" w14:textId="4ACC3EC5" w:rsidR="006B7FEF" w:rsidRPr="0048344D" w:rsidRDefault="000C27E2">
      <w:pPr>
        <w:pStyle w:val="ListParagraph"/>
        <w:numPr>
          <w:ilvl w:val="0"/>
          <w:numId w:val="17"/>
        </w:numPr>
        <w:tabs>
          <w:tab w:val="left" w:pos="1440"/>
        </w:tabs>
        <w:rPr>
          <w:ins w:id="54" w:author="Abby Thomas" w:date="2026-08-04T17:59:00Z" w16du:dateUtc="2026-08-05T00:59:00Z"/>
          <w:sz w:val="24"/>
          <w:szCs w:val="24"/>
        </w:rPr>
      </w:pPr>
      <w:r w:rsidRPr="0048344D">
        <w:rPr>
          <w:sz w:val="24"/>
          <w:szCs w:val="24"/>
        </w:rPr>
        <w:t>Act</w:t>
      </w:r>
      <w:r w:rsidRPr="0048344D">
        <w:rPr>
          <w:spacing w:val="-15"/>
          <w:sz w:val="24"/>
          <w:szCs w:val="24"/>
        </w:rPr>
        <w:t xml:space="preserve"> </w:t>
      </w:r>
      <w:r w:rsidRPr="0048344D">
        <w:rPr>
          <w:sz w:val="24"/>
          <w:szCs w:val="24"/>
        </w:rPr>
        <w:t>as</w:t>
      </w:r>
      <w:r w:rsidRPr="0048344D">
        <w:rPr>
          <w:spacing w:val="-15"/>
          <w:sz w:val="24"/>
          <w:szCs w:val="24"/>
        </w:rPr>
        <w:t xml:space="preserve"> </w:t>
      </w:r>
      <w:r w:rsidRPr="0048344D">
        <w:rPr>
          <w:sz w:val="24"/>
          <w:szCs w:val="24"/>
        </w:rPr>
        <w:t>a</w:t>
      </w:r>
      <w:r w:rsidRPr="0048344D">
        <w:rPr>
          <w:spacing w:val="-15"/>
          <w:sz w:val="24"/>
          <w:szCs w:val="24"/>
        </w:rPr>
        <w:t xml:space="preserve"> </w:t>
      </w:r>
      <w:r w:rsidR="000F4188" w:rsidRPr="0048344D">
        <w:rPr>
          <w:spacing w:val="-15"/>
          <w:sz w:val="24"/>
          <w:szCs w:val="24"/>
        </w:rPr>
        <w:t xml:space="preserve">Union </w:t>
      </w:r>
      <w:r w:rsidR="000F4188" w:rsidRPr="0048344D">
        <w:rPr>
          <w:sz w:val="24"/>
          <w:szCs w:val="24"/>
        </w:rPr>
        <w:t>S</w:t>
      </w:r>
      <w:r w:rsidRPr="0048344D">
        <w:rPr>
          <w:sz w:val="24"/>
          <w:szCs w:val="24"/>
        </w:rPr>
        <w:t>teward</w:t>
      </w:r>
      <w:r w:rsidRPr="0048344D">
        <w:rPr>
          <w:spacing w:val="-15"/>
          <w:sz w:val="24"/>
          <w:szCs w:val="24"/>
        </w:rPr>
        <w:t xml:space="preserve"> </w:t>
      </w:r>
      <w:r w:rsidRPr="0048344D">
        <w:rPr>
          <w:sz w:val="24"/>
          <w:szCs w:val="24"/>
        </w:rPr>
        <w:t>for</w:t>
      </w:r>
      <w:r w:rsidRPr="0048344D">
        <w:rPr>
          <w:spacing w:val="-15"/>
          <w:sz w:val="24"/>
          <w:szCs w:val="24"/>
        </w:rPr>
        <w:t xml:space="preserve"> </w:t>
      </w:r>
      <w:r w:rsidR="000F4188" w:rsidRPr="0048344D">
        <w:rPr>
          <w:sz w:val="24"/>
          <w:szCs w:val="24"/>
        </w:rPr>
        <w:t>M</w:t>
      </w:r>
      <w:r w:rsidRPr="0048344D">
        <w:rPr>
          <w:sz w:val="24"/>
          <w:szCs w:val="24"/>
        </w:rPr>
        <w:t>embers</w:t>
      </w:r>
      <w:r w:rsidRPr="0048344D">
        <w:rPr>
          <w:spacing w:val="-15"/>
          <w:sz w:val="24"/>
          <w:szCs w:val="24"/>
        </w:rPr>
        <w:t xml:space="preserve"> </w:t>
      </w:r>
      <w:r w:rsidRPr="0048344D">
        <w:rPr>
          <w:sz w:val="24"/>
          <w:szCs w:val="24"/>
        </w:rPr>
        <w:t>in</w:t>
      </w:r>
      <w:r w:rsidRPr="0048344D">
        <w:rPr>
          <w:spacing w:val="-15"/>
          <w:sz w:val="24"/>
          <w:szCs w:val="24"/>
        </w:rPr>
        <w:t xml:space="preserve"> </w:t>
      </w:r>
      <w:r w:rsidRPr="0048344D">
        <w:rPr>
          <w:sz w:val="24"/>
          <w:szCs w:val="24"/>
        </w:rPr>
        <w:t>meeting</w:t>
      </w:r>
      <w:r w:rsidRPr="0048344D">
        <w:rPr>
          <w:spacing w:val="-15"/>
          <w:sz w:val="24"/>
          <w:szCs w:val="24"/>
        </w:rPr>
        <w:t xml:space="preserve"> </w:t>
      </w:r>
      <w:r w:rsidRPr="0048344D">
        <w:rPr>
          <w:sz w:val="24"/>
          <w:szCs w:val="24"/>
        </w:rPr>
        <w:t>with</w:t>
      </w:r>
      <w:r w:rsidRPr="0048344D">
        <w:rPr>
          <w:spacing w:val="-15"/>
          <w:sz w:val="24"/>
          <w:szCs w:val="24"/>
        </w:rPr>
        <w:t xml:space="preserve"> </w:t>
      </w:r>
      <w:r w:rsidRPr="0048344D">
        <w:rPr>
          <w:sz w:val="24"/>
          <w:szCs w:val="24"/>
        </w:rPr>
        <w:t>management,</w:t>
      </w:r>
      <w:r w:rsidRPr="0048344D">
        <w:rPr>
          <w:spacing w:val="-16"/>
          <w:sz w:val="24"/>
          <w:szCs w:val="24"/>
        </w:rPr>
        <w:t xml:space="preserve"> </w:t>
      </w:r>
      <w:r w:rsidRPr="0048344D">
        <w:rPr>
          <w:sz w:val="24"/>
          <w:szCs w:val="24"/>
        </w:rPr>
        <w:t>representation, and filing grievances up to and including arbitration.</w:t>
      </w:r>
    </w:p>
    <w:p w14:paraId="7780DDE7" w14:textId="77777777" w:rsidR="005178BC" w:rsidRPr="0048344D" w:rsidRDefault="005178BC">
      <w:pPr>
        <w:pStyle w:val="ListParagraph"/>
        <w:rPr>
          <w:ins w:id="55" w:author="Abby Thomas" w:date="2026-08-04T17:59:00Z" w16du:dateUtc="2026-08-05T00:59:00Z"/>
          <w:sz w:val="24"/>
          <w:szCs w:val="24"/>
          <w:rPrChange w:id="56" w:author="Tina Acree" w:date="2026-08-14T13:53:00Z" w16du:dateUtc="2026-08-14T20:53:00Z">
            <w:rPr>
              <w:ins w:id="57" w:author="Abby Thomas" w:date="2026-08-04T17:59:00Z" w16du:dateUtc="2026-08-05T00:59:00Z"/>
            </w:rPr>
          </w:rPrChange>
        </w:rPr>
        <w:pPrChange w:id="58" w:author="Abby Thomas" w:date="2026-08-04T17:59:00Z" w16du:dateUtc="2026-08-05T00:59:00Z">
          <w:pPr>
            <w:pStyle w:val="ListParagraph"/>
            <w:numPr>
              <w:numId w:val="17"/>
            </w:numPr>
            <w:tabs>
              <w:tab w:val="left" w:pos="1440"/>
            </w:tabs>
          </w:pPr>
        </w:pPrChange>
      </w:pPr>
    </w:p>
    <w:p w14:paraId="27C2CEB6" w14:textId="36533196" w:rsidR="005178BC" w:rsidRPr="0048344D" w:rsidRDefault="002861B7">
      <w:pPr>
        <w:pStyle w:val="ListParagraph"/>
        <w:numPr>
          <w:ilvl w:val="0"/>
          <w:numId w:val="17"/>
        </w:numPr>
        <w:tabs>
          <w:tab w:val="left" w:pos="1440"/>
        </w:tabs>
        <w:rPr>
          <w:sz w:val="24"/>
          <w:szCs w:val="24"/>
        </w:rPr>
      </w:pPr>
      <w:r w:rsidRPr="0048344D">
        <w:rPr>
          <w:sz w:val="24"/>
          <w:szCs w:val="24"/>
        </w:rPr>
        <w:t>P</w:t>
      </w:r>
      <w:r w:rsidR="005178BC" w:rsidRPr="0048344D">
        <w:rPr>
          <w:sz w:val="24"/>
          <w:szCs w:val="24"/>
        </w:rPr>
        <w:t xml:space="preserve">resent annual </w:t>
      </w:r>
      <w:r w:rsidRPr="0048344D">
        <w:rPr>
          <w:sz w:val="24"/>
          <w:szCs w:val="24"/>
        </w:rPr>
        <w:t xml:space="preserve">financial </w:t>
      </w:r>
      <w:r w:rsidR="005178BC" w:rsidRPr="0048344D">
        <w:rPr>
          <w:sz w:val="24"/>
          <w:szCs w:val="24"/>
        </w:rPr>
        <w:t>audit to the Executive Board for review and approval.</w:t>
      </w:r>
    </w:p>
    <w:p w14:paraId="13119E31" w14:textId="77777777" w:rsidR="005178BC" w:rsidRPr="0048344D" w:rsidRDefault="005178BC" w:rsidP="0048344D">
      <w:pPr>
        <w:pStyle w:val="ListParagraph"/>
        <w:rPr>
          <w:sz w:val="24"/>
          <w:szCs w:val="24"/>
        </w:rPr>
      </w:pPr>
    </w:p>
    <w:p w14:paraId="08D29E5A" w14:textId="088473FA" w:rsidR="005178BC" w:rsidRPr="0048344D" w:rsidRDefault="00A02B02">
      <w:pPr>
        <w:pStyle w:val="ListParagraph"/>
        <w:numPr>
          <w:ilvl w:val="0"/>
          <w:numId w:val="17"/>
        </w:numPr>
        <w:tabs>
          <w:tab w:val="left" w:pos="1440"/>
        </w:tabs>
        <w:rPr>
          <w:sz w:val="24"/>
          <w:szCs w:val="24"/>
        </w:rPr>
      </w:pPr>
      <w:r w:rsidRPr="0048344D">
        <w:rPr>
          <w:sz w:val="24"/>
          <w:szCs w:val="24"/>
        </w:rPr>
        <w:t xml:space="preserve">Collect, review and submit </w:t>
      </w:r>
      <w:r w:rsidR="002861B7" w:rsidRPr="0048344D">
        <w:rPr>
          <w:sz w:val="24"/>
          <w:szCs w:val="24"/>
        </w:rPr>
        <w:t>records for tax preparation</w:t>
      </w:r>
      <w:r w:rsidRPr="0048344D">
        <w:rPr>
          <w:sz w:val="24"/>
          <w:szCs w:val="24"/>
        </w:rPr>
        <w:t>. Review and</w:t>
      </w:r>
      <w:r w:rsidR="002861B7" w:rsidRPr="0048344D">
        <w:rPr>
          <w:sz w:val="24"/>
          <w:szCs w:val="24"/>
        </w:rPr>
        <w:t xml:space="preserve"> sign completed tax </w:t>
      </w:r>
      <w:r w:rsidRPr="0048344D">
        <w:rPr>
          <w:sz w:val="24"/>
          <w:szCs w:val="24"/>
        </w:rPr>
        <w:t>return. Ensure</w:t>
      </w:r>
      <w:r w:rsidR="002861B7" w:rsidRPr="0048344D">
        <w:rPr>
          <w:sz w:val="24"/>
          <w:szCs w:val="24"/>
        </w:rPr>
        <w:t xml:space="preserve"> tax</w:t>
      </w:r>
      <w:r w:rsidRPr="0048344D">
        <w:rPr>
          <w:sz w:val="24"/>
          <w:szCs w:val="24"/>
        </w:rPr>
        <w:t xml:space="preserve"> return and 1099s</w:t>
      </w:r>
      <w:r w:rsidR="002861B7" w:rsidRPr="0048344D">
        <w:rPr>
          <w:sz w:val="24"/>
          <w:szCs w:val="24"/>
        </w:rPr>
        <w:t xml:space="preserve"> are filed </w:t>
      </w:r>
      <w:r w:rsidRPr="0048344D">
        <w:rPr>
          <w:sz w:val="24"/>
          <w:szCs w:val="24"/>
        </w:rPr>
        <w:t>by relevant IRS deadlines</w:t>
      </w:r>
      <w:r w:rsidR="002861B7" w:rsidRPr="0048344D">
        <w:rPr>
          <w:sz w:val="24"/>
          <w:szCs w:val="24"/>
        </w:rPr>
        <w:t xml:space="preserve">. </w:t>
      </w:r>
    </w:p>
    <w:p w14:paraId="41B1DC94" w14:textId="77777777" w:rsidR="006C5679" w:rsidRPr="0048344D" w:rsidRDefault="006C5679" w:rsidP="006C5679">
      <w:pPr>
        <w:pStyle w:val="ListParagraph"/>
        <w:rPr>
          <w:sz w:val="24"/>
          <w:szCs w:val="24"/>
        </w:rPr>
      </w:pPr>
    </w:p>
    <w:p w14:paraId="1B69B783" w14:textId="262387FA" w:rsidR="006C5679" w:rsidRPr="0048344D" w:rsidRDefault="006C5679" w:rsidP="006C5679">
      <w:pPr>
        <w:tabs>
          <w:tab w:val="left" w:pos="1440"/>
        </w:tabs>
        <w:rPr>
          <w:b/>
          <w:bCs/>
          <w:sz w:val="24"/>
          <w:szCs w:val="24"/>
        </w:rPr>
      </w:pPr>
      <w:r w:rsidRPr="0048344D">
        <w:rPr>
          <w:b/>
          <w:bCs/>
          <w:sz w:val="24"/>
          <w:szCs w:val="24"/>
        </w:rPr>
        <w:t xml:space="preserve">Section 5. </w:t>
      </w:r>
      <w:r w:rsidRPr="0048344D">
        <w:rPr>
          <w:b/>
          <w:bCs/>
          <w:sz w:val="24"/>
          <w:szCs w:val="24"/>
        </w:rPr>
        <w:tab/>
        <w:t>Past President</w:t>
      </w:r>
    </w:p>
    <w:p w14:paraId="5DB67A30" w14:textId="77777777" w:rsidR="003D00A2" w:rsidRPr="0048344D" w:rsidRDefault="003D00A2" w:rsidP="006C5679">
      <w:pPr>
        <w:tabs>
          <w:tab w:val="left" w:pos="1440"/>
        </w:tabs>
        <w:rPr>
          <w:sz w:val="24"/>
          <w:szCs w:val="24"/>
        </w:rPr>
      </w:pPr>
    </w:p>
    <w:p w14:paraId="0E829F59" w14:textId="1890D8E5" w:rsidR="003D00A2" w:rsidRPr="0048344D" w:rsidRDefault="003D00A2" w:rsidP="003D00A2">
      <w:pPr>
        <w:pStyle w:val="BodyText"/>
        <w:ind w:left="720"/>
      </w:pPr>
      <w:r w:rsidRPr="0048344D">
        <w:t>Past President</w:t>
      </w:r>
      <w:r w:rsidRPr="0048344D">
        <w:rPr>
          <w:spacing w:val="-7"/>
        </w:rPr>
        <w:t xml:space="preserve"> </w:t>
      </w:r>
      <w:r w:rsidRPr="0048344D">
        <w:rPr>
          <w:spacing w:val="-2"/>
        </w:rPr>
        <w:t>shall:</w:t>
      </w:r>
    </w:p>
    <w:p w14:paraId="4427CBC2" w14:textId="77777777" w:rsidR="003D00A2" w:rsidRPr="0048344D" w:rsidRDefault="003D00A2" w:rsidP="003D00A2">
      <w:pPr>
        <w:pStyle w:val="BodyText"/>
      </w:pPr>
    </w:p>
    <w:p w14:paraId="45C0B4AE" w14:textId="77777777" w:rsidR="003D00A2" w:rsidRPr="0048344D" w:rsidRDefault="003D00A2" w:rsidP="003D00A2">
      <w:pPr>
        <w:pStyle w:val="ListParagraph"/>
        <w:numPr>
          <w:ilvl w:val="0"/>
          <w:numId w:val="16"/>
        </w:numPr>
        <w:tabs>
          <w:tab w:val="left" w:pos="1439"/>
        </w:tabs>
        <w:ind w:left="1439" w:right="0" w:hanging="719"/>
        <w:rPr>
          <w:sz w:val="24"/>
          <w:szCs w:val="24"/>
        </w:rPr>
      </w:pPr>
      <w:r w:rsidRPr="0048344D">
        <w:rPr>
          <w:sz w:val="24"/>
          <w:szCs w:val="24"/>
        </w:rPr>
        <w:t>Perform</w:t>
      </w:r>
      <w:r w:rsidRPr="0048344D">
        <w:rPr>
          <w:spacing w:val="-6"/>
          <w:sz w:val="24"/>
          <w:szCs w:val="24"/>
        </w:rPr>
        <w:t xml:space="preserve"> </w:t>
      </w:r>
      <w:r w:rsidRPr="0048344D">
        <w:rPr>
          <w:sz w:val="24"/>
          <w:szCs w:val="24"/>
        </w:rPr>
        <w:t>special</w:t>
      </w:r>
      <w:r w:rsidRPr="0048344D">
        <w:rPr>
          <w:spacing w:val="-4"/>
          <w:sz w:val="24"/>
          <w:szCs w:val="24"/>
        </w:rPr>
        <w:t xml:space="preserve"> </w:t>
      </w:r>
      <w:r w:rsidRPr="0048344D">
        <w:rPr>
          <w:sz w:val="24"/>
          <w:szCs w:val="24"/>
        </w:rPr>
        <w:t>assignments</w:t>
      </w:r>
      <w:r w:rsidRPr="0048344D">
        <w:rPr>
          <w:spacing w:val="-4"/>
          <w:sz w:val="24"/>
          <w:szCs w:val="24"/>
        </w:rPr>
        <w:t xml:space="preserve"> </w:t>
      </w:r>
      <w:r w:rsidRPr="0048344D">
        <w:rPr>
          <w:sz w:val="24"/>
          <w:szCs w:val="24"/>
        </w:rPr>
        <w:t>and</w:t>
      </w:r>
      <w:r w:rsidRPr="0048344D">
        <w:rPr>
          <w:spacing w:val="-3"/>
          <w:sz w:val="24"/>
          <w:szCs w:val="24"/>
        </w:rPr>
        <w:t xml:space="preserve"> </w:t>
      </w:r>
      <w:r w:rsidRPr="0048344D">
        <w:rPr>
          <w:sz w:val="24"/>
          <w:szCs w:val="24"/>
        </w:rPr>
        <w:t>duties</w:t>
      </w:r>
      <w:r w:rsidRPr="0048344D">
        <w:rPr>
          <w:spacing w:val="-4"/>
          <w:sz w:val="24"/>
          <w:szCs w:val="24"/>
        </w:rPr>
        <w:t xml:space="preserve"> </w:t>
      </w:r>
      <w:r w:rsidRPr="0048344D">
        <w:rPr>
          <w:sz w:val="24"/>
          <w:szCs w:val="24"/>
        </w:rPr>
        <w:t>as</w:t>
      </w:r>
      <w:r w:rsidRPr="0048344D">
        <w:rPr>
          <w:spacing w:val="-3"/>
          <w:sz w:val="24"/>
          <w:szCs w:val="24"/>
        </w:rPr>
        <w:t xml:space="preserve"> </w:t>
      </w:r>
      <w:r w:rsidRPr="0048344D">
        <w:rPr>
          <w:sz w:val="24"/>
          <w:szCs w:val="24"/>
        </w:rPr>
        <w:t>directed</w:t>
      </w:r>
      <w:r w:rsidRPr="0048344D">
        <w:rPr>
          <w:spacing w:val="-4"/>
          <w:sz w:val="24"/>
          <w:szCs w:val="24"/>
        </w:rPr>
        <w:t xml:space="preserve"> </w:t>
      </w:r>
      <w:r w:rsidRPr="0048344D">
        <w:rPr>
          <w:sz w:val="24"/>
          <w:szCs w:val="24"/>
        </w:rPr>
        <w:t>by</w:t>
      </w:r>
      <w:r w:rsidRPr="0048344D">
        <w:rPr>
          <w:spacing w:val="-3"/>
          <w:sz w:val="24"/>
          <w:szCs w:val="24"/>
        </w:rPr>
        <w:t xml:space="preserve"> </w:t>
      </w:r>
      <w:r w:rsidRPr="0048344D">
        <w:rPr>
          <w:sz w:val="24"/>
          <w:szCs w:val="24"/>
        </w:rPr>
        <w:t>the</w:t>
      </w:r>
      <w:r w:rsidRPr="0048344D">
        <w:rPr>
          <w:spacing w:val="-3"/>
          <w:sz w:val="24"/>
          <w:szCs w:val="24"/>
        </w:rPr>
        <w:t xml:space="preserve"> </w:t>
      </w:r>
      <w:r w:rsidRPr="0048344D">
        <w:rPr>
          <w:spacing w:val="-2"/>
          <w:sz w:val="24"/>
          <w:szCs w:val="24"/>
        </w:rPr>
        <w:t>president.</w:t>
      </w:r>
    </w:p>
    <w:p w14:paraId="0CE063EF" w14:textId="77777777" w:rsidR="003D00A2" w:rsidRPr="0048344D" w:rsidRDefault="003D00A2" w:rsidP="003D00A2">
      <w:pPr>
        <w:pStyle w:val="BodyText"/>
      </w:pPr>
    </w:p>
    <w:p w14:paraId="176690CF" w14:textId="078071DD" w:rsidR="003D00A2" w:rsidRPr="0048344D" w:rsidRDefault="003D00A2" w:rsidP="003D00A2">
      <w:pPr>
        <w:pStyle w:val="ListParagraph"/>
        <w:numPr>
          <w:ilvl w:val="0"/>
          <w:numId w:val="16"/>
        </w:numPr>
        <w:tabs>
          <w:tab w:val="left" w:pos="1438"/>
          <w:tab w:val="left" w:pos="1440"/>
        </w:tabs>
        <w:spacing w:before="1"/>
        <w:ind w:right="328"/>
        <w:rPr>
          <w:sz w:val="24"/>
          <w:szCs w:val="24"/>
        </w:rPr>
      </w:pPr>
      <w:r w:rsidRPr="0048344D">
        <w:rPr>
          <w:sz w:val="24"/>
          <w:szCs w:val="24"/>
        </w:rPr>
        <w:t xml:space="preserve">Attend committee </w:t>
      </w:r>
      <w:r w:rsidR="00AA45A1" w:rsidRPr="0048344D">
        <w:rPr>
          <w:sz w:val="24"/>
          <w:szCs w:val="24"/>
        </w:rPr>
        <w:t>meetings</w:t>
      </w:r>
      <w:r w:rsidRPr="0048344D">
        <w:rPr>
          <w:sz w:val="24"/>
          <w:szCs w:val="24"/>
        </w:rPr>
        <w:t xml:space="preserve"> </w:t>
      </w:r>
      <w:r w:rsidR="00AA45A1">
        <w:rPr>
          <w:sz w:val="24"/>
          <w:szCs w:val="24"/>
        </w:rPr>
        <w:t xml:space="preserve">as </w:t>
      </w:r>
      <w:r w:rsidRPr="0048344D">
        <w:rPr>
          <w:sz w:val="24"/>
          <w:szCs w:val="24"/>
        </w:rPr>
        <w:t xml:space="preserve">assigned and report out to the </w:t>
      </w:r>
      <w:r w:rsidR="000F4188" w:rsidRPr="0048344D">
        <w:rPr>
          <w:sz w:val="24"/>
          <w:szCs w:val="24"/>
        </w:rPr>
        <w:t>E</w:t>
      </w:r>
      <w:r w:rsidRPr="0048344D">
        <w:rPr>
          <w:sz w:val="24"/>
          <w:szCs w:val="24"/>
        </w:rPr>
        <w:t xml:space="preserve">xecutive </w:t>
      </w:r>
      <w:r w:rsidR="000F4188" w:rsidRPr="0048344D">
        <w:rPr>
          <w:sz w:val="24"/>
          <w:szCs w:val="24"/>
        </w:rPr>
        <w:t>B</w:t>
      </w:r>
      <w:r w:rsidRPr="0048344D">
        <w:rPr>
          <w:sz w:val="24"/>
          <w:szCs w:val="24"/>
        </w:rPr>
        <w:t xml:space="preserve">oard and </w:t>
      </w:r>
      <w:r w:rsidR="000F4188" w:rsidRPr="0048344D">
        <w:rPr>
          <w:sz w:val="24"/>
          <w:szCs w:val="24"/>
        </w:rPr>
        <w:t>M</w:t>
      </w:r>
      <w:r w:rsidRPr="0048344D">
        <w:rPr>
          <w:sz w:val="24"/>
          <w:szCs w:val="24"/>
        </w:rPr>
        <w:t>embership.</w:t>
      </w:r>
    </w:p>
    <w:p w14:paraId="52906059" w14:textId="32DE7D54" w:rsidR="0048344D" w:rsidRPr="00AA45A1" w:rsidRDefault="003D00A2" w:rsidP="00AA45A1">
      <w:pPr>
        <w:pStyle w:val="ListParagraph"/>
        <w:numPr>
          <w:ilvl w:val="0"/>
          <w:numId w:val="16"/>
        </w:numPr>
        <w:tabs>
          <w:tab w:val="left" w:pos="1439"/>
        </w:tabs>
        <w:spacing w:before="276"/>
        <w:ind w:left="1439" w:right="0" w:hanging="719"/>
        <w:rPr>
          <w:sz w:val="24"/>
          <w:szCs w:val="24"/>
        </w:rPr>
      </w:pPr>
      <w:r w:rsidRPr="0048344D">
        <w:rPr>
          <w:sz w:val="24"/>
          <w:szCs w:val="24"/>
        </w:rPr>
        <w:t>Assist</w:t>
      </w:r>
      <w:r w:rsidRPr="0048344D">
        <w:rPr>
          <w:spacing w:val="-1"/>
          <w:sz w:val="24"/>
          <w:szCs w:val="24"/>
        </w:rPr>
        <w:t xml:space="preserve"> </w:t>
      </w:r>
      <w:r w:rsidRPr="0048344D">
        <w:rPr>
          <w:sz w:val="24"/>
          <w:szCs w:val="24"/>
        </w:rPr>
        <w:t xml:space="preserve">the </w:t>
      </w:r>
      <w:r w:rsidR="000F4188" w:rsidRPr="0048344D">
        <w:rPr>
          <w:sz w:val="24"/>
          <w:szCs w:val="24"/>
        </w:rPr>
        <w:t>P</w:t>
      </w:r>
      <w:r w:rsidRPr="0048344D">
        <w:rPr>
          <w:sz w:val="24"/>
          <w:szCs w:val="24"/>
        </w:rPr>
        <w:t>resident</w:t>
      </w:r>
      <w:r w:rsidRPr="0048344D">
        <w:rPr>
          <w:spacing w:val="-1"/>
          <w:sz w:val="24"/>
          <w:szCs w:val="24"/>
        </w:rPr>
        <w:t xml:space="preserve"> </w:t>
      </w:r>
      <w:r w:rsidRPr="0048344D">
        <w:rPr>
          <w:sz w:val="24"/>
          <w:szCs w:val="24"/>
        </w:rPr>
        <w:t xml:space="preserve">as </w:t>
      </w:r>
      <w:r w:rsidRPr="0048344D">
        <w:rPr>
          <w:spacing w:val="-2"/>
          <w:sz w:val="24"/>
          <w:szCs w:val="24"/>
        </w:rPr>
        <w:t>required</w:t>
      </w:r>
      <w:r w:rsidR="00AA45A1">
        <w:rPr>
          <w:spacing w:val="-2"/>
          <w:sz w:val="24"/>
          <w:szCs w:val="24"/>
        </w:rPr>
        <w:t>.</w:t>
      </w:r>
      <w:r w:rsidR="0048344D" w:rsidRPr="00AA45A1">
        <w:rPr>
          <w:spacing w:val="-2"/>
          <w:sz w:val="24"/>
          <w:szCs w:val="24"/>
        </w:rPr>
        <w:t xml:space="preserve"> </w:t>
      </w:r>
    </w:p>
    <w:p w14:paraId="1A223257" w14:textId="77777777" w:rsidR="00AA45A1" w:rsidRPr="00AA45A1" w:rsidRDefault="00AA45A1" w:rsidP="00AA45A1">
      <w:pPr>
        <w:tabs>
          <w:tab w:val="left" w:pos="1439"/>
        </w:tabs>
        <w:spacing w:before="276"/>
        <w:ind w:left="720"/>
        <w:rPr>
          <w:sz w:val="24"/>
          <w:szCs w:val="24"/>
        </w:rPr>
      </w:pPr>
    </w:p>
    <w:p w14:paraId="32F7E057" w14:textId="6EEA6578" w:rsidR="001C79B6" w:rsidRPr="0048344D" w:rsidRDefault="001C79B6" w:rsidP="001C79B6">
      <w:pPr>
        <w:pStyle w:val="ListParagraph"/>
        <w:numPr>
          <w:ilvl w:val="0"/>
          <w:numId w:val="16"/>
        </w:numPr>
        <w:tabs>
          <w:tab w:val="left" w:pos="1440"/>
        </w:tabs>
        <w:rPr>
          <w:sz w:val="24"/>
          <w:szCs w:val="24"/>
          <w:rPrChange w:id="59" w:author="Tina Acree" w:date="2026-08-14T13:53:00Z" w16du:dateUtc="2026-08-14T20:53:00Z">
            <w:rPr/>
          </w:rPrChange>
        </w:rPr>
      </w:pPr>
      <w:r w:rsidRPr="0048344D">
        <w:rPr>
          <w:sz w:val="24"/>
          <w:szCs w:val="24"/>
        </w:rPr>
        <w:t xml:space="preserve">Be thoroughly familiar with the AFSCME Financial Standards Code, IRS </w:t>
      </w:r>
      <w:r w:rsidRPr="0048344D">
        <w:rPr>
          <w:sz w:val="24"/>
          <w:szCs w:val="24"/>
        </w:rPr>
        <w:lastRenderedPageBreak/>
        <w:t>requirements,</w:t>
      </w:r>
      <w:r w:rsidRPr="0048344D">
        <w:rPr>
          <w:spacing w:val="-3"/>
          <w:sz w:val="24"/>
          <w:szCs w:val="24"/>
        </w:rPr>
        <w:t xml:space="preserve"> </w:t>
      </w:r>
      <w:r w:rsidRPr="0048344D">
        <w:rPr>
          <w:sz w:val="24"/>
          <w:szCs w:val="24"/>
        </w:rPr>
        <w:t>International</w:t>
      </w:r>
      <w:r w:rsidRPr="0048344D">
        <w:rPr>
          <w:spacing w:val="-2"/>
          <w:sz w:val="24"/>
          <w:szCs w:val="24"/>
        </w:rPr>
        <w:t xml:space="preserve"> </w:t>
      </w:r>
      <w:r w:rsidRPr="0048344D">
        <w:rPr>
          <w:sz w:val="24"/>
          <w:szCs w:val="24"/>
        </w:rPr>
        <w:t>and</w:t>
      </w:r>
      <w:r w:rsidRPr="0048344D">
        <w:rPr>
          <w:spacing w:val="-2"/>
          <w:sz w:val="24"/>
          <w:szCs w:val="24"/>
        </w:rPr>
        <w:t xml:space="preserve"> </w:t>
      </w:r>
      <w:r w:rsidR="008768D9" w:rsidRPr="0048344D">
        <w:rPr>
          <w:sz w:val="24"/>
          <w:szCs w:val="24"/>
        </w:rPr>
        <w:t>L</w:t>
      </w:r>
      <w:r w:rsidRPr="0048344D">
        <w:rPr>
          <w:sz w:val="24"/>
          <w:szCs w:val="24"/>
        </w:rPr>
        <w:t>ocal</w:t>
      </w:r>
      <w:r w:rsidRPr="0048344D">
        <w:rPr>
          <w:spacing w:val="-2"/>
          <w:sz w:val="24"/>
          <w:szCs w:val="24"/>
        </w:rPr>
        <w:t xml:space="preserve"> </w:t>
      </w:r>
      <w:r w:rsidRPr="0048344D">
        <w:rPr>
          <w:sz w:val="24"/>
          <w:szCs w:val="24"/>
        </w:rPr>
        <w:t>constitutions,</w:t>
      </w:r>
      <w:r w:rsidRPr="0048344D">
        <w:rPr>
          <w:spacing w:val="-2"/>
          <w:sz w:val="24"/>
          <w:szCs w:val="24"/>
        </w:rPr>
        <w:t xml:space="preserve"> </w:t>
      </w:r>
      <w:r w:rsidRPr="0048344D">
        <w:rPr>
          <w:sz w:val="24"/>
          <w:szCs w:val="24"/>
        </w:rPr>
        <w:t>and</w:t>
      </w:r>
      <w:r w:rsidRPr="0048344D">
        <w:rPr>
          <w:spacing w:val="-2"/>
          <w:sz w:val="24"/>
          <w:szCs w:val="24"/>
        </w:rPr>
        <w:t xml:space="preserve"> </w:t>
      </w:r>
      <w:r w:rsidRPr="0048344D">
        <w:rPr>
          <w:sz w:val="24"/>
          <w:szCs w:val="24"/>
        </w:rPr>
        <w:t>contract</w:t>
      </w:r>
      <w:r w:rsidRPr="0048344D">
        <w:rPr>
          <w:spacing w:val="-3"/>
          <w:sz w:val="24"/>
          <w:szCs w:val="24"/>
        </w:rPr>
        <w:t xml:space="preserve"> </w:t>
      </w:r>
      <w:r w:rsidRPr="0048344D">
        <w:rPr>
          <w:sz w:val="24"/>
          <w:szCs w:val="24"/>
        </w:rPr>
        <w:t>bargaining agreement</w:t>
      </w:r>
      <w:r w:rsidR="008768D9" w:rsidRPr="0048344D">
        <w:rPr>
          <w:sz w:val="24"/>
          <w:szCs w:val="24"/>
        </w:rPr>
        <w:t xml:space="preserve"> (MOU)</w:t>
      </w:r>
      <w:r w:rsidRPr="0048344D">
        <w:rPr>
          <w:sz w:val="24"/>
          <w:szCs w:val="24"/>
        </w:rPr>
        <w:t xml:space="preserve"> and parliamentary</w:t>
      </w:r>
      <w:r w:rsidRPr="0048344D">
        <w:rPr>
          <w:spacing w:val="-3"/>
          <w:sz w:val="24"/>
          <w:szCs w:val="24"/>
        </w:rPr>
        <w:t xml:space="preserve"> </w:t>
      </w:r>
      <w:r w:rsidRPr="0048344D">
        <w:rPr>
          <w:spacing w:val="-2"/>
          <w:sz w:val="24"/>
          <w:szCs w:val="24"/>
        </w:rPr>
        <w:t>procedures</w:t>
      </w:r>
      <w:r w:rsidRPr="0048344D">
        <w:rPr>
          <w:sz w:val="24"/>
          <w:szCs w:val="24"/>
        </w:rPr>
        <w:t xml:space="preserve">. </w:t>
      </w:r>
    </w:p>
    <w:p w14:paraId="4FC6894F" w14:textId="77777777" w:rsidR="003D00A2" w:rsidRPr="0048344D" w:rsidRDefault="003D00A2" w:rsidP="003D00A2">
      <w:pPr>
        <w:pStyle w:val="BodyText"/>
      </w:pPr>
    </w:p>
    <w:p w14:paraId="65BC2375" w14:textId="674062A1" w:rsidR="003D00A2" w:rsidRPr="0048344D" w:rsidRDefault="003D00A2" w:rsidP="003D00A2">
      <w:pPr>
        <w:pStyle w:val="ListParagraph"/>
        <w:numPr>
          <w:ilvl w:val="0"/>
          <w:numId w:val="16"/>
        </w:numPr>
        <w:tabs>
          <w:tab w:val="left" w:pos="1439"/>
        </w:tabs>
        <w:ind w:right="0" w:hanging="719"/>
        <w:rPr>
          <w:sz w:val="24"/>
          <w:szCs w:val="24"/>
          <w:rPrChange w:id="60" w:author="Tina Acree" w:date="2026-08-14T13:53:00Z" w16du:dateUtc="2026-08-14T20:53:00Z">
            <w:rPr/>
          </w:rPrChange>
        </w:rPr>
      </w:pPr>
      <w:r w:rsidRPr="0048344D">
        <w:rPr>
          <w:sz w:val="24"/>
          <w:szCs w:val="24"/>
        </w:rPr>
        <w:t>Act</w:t>
      </w:r>
      <w:r w:rsidRPr="0048344D">
        <w:rPr>
          <w:spacing w:val="-17"/>
          <w:sz w:val="24"/>
          <w:szCs w:val="24"/>
        </w:rPr>
        <w:t xml:space="preserve"> </w:t>
      </w:r>
      <w:r w:rsidRPr="0048344D">
        <w:rPr>
          <w:sz w:val="24"/>
          <w:szCs w:val="24"/>
        </w:rPr>
        <w:t>as</w:t>
      </w:r>
      <w:r w:rsidRPr="0048344D">
        <w:rPr>
          <w:spacing w:val="-14"/>
          <w:sz w:val="24"/>
          <w:szCs w:val="24"/>
        </w:rPr>
        <w:t xml:space="preserve"> </w:t>
      </w:r>
      <w:r w:rsidRPr="0048344D">
        <w:rPr>
          <w:sz w:val="24"/>
          <w:szCs w:val="24"/>
        </w:rPr>
        <w:t>a</w:t>
      </w:r>
      <w:r w:rsidRPr="0048344D">
        <w:rPr>
          <w:spacing w:val="-14"/>
          <w:sz w:val="24"/>
          <w:szCs w:val="24"/>
        </w:rPr>
        <w:t xml:space="preserve"> </w:t>
      </w:r>
      <w:r w:rsidR="000F4188" w:rsidRPr="0048344D">
        <w:rPr>
          <w:spacing w:val="-14"/>
          <w:sz w:val="24"/>
          <w:szCs w:val="24"/>
        </w:rPr>
        <w:t xml:space="preserve">Union </w:t>
      </w:r>
      <w:r w:rsidR="000F4188" w:rsidRPr="0048344D">
        <w:rPr>
          <w:sz w:val="24"/>
          <w:szCs w:val="24"/>
        </w:rPr>
        <w:t>S</w:t>
      </w:r>
      <w:r w:rsidRPr="0048344D">
        <w:rPr>
          <w:sz w:val="24"/>
          <w:szCs w:val="24"/>
        </w:rPr>
        <w:t>teward</w:t>
      </w:r>
      <w:r w:rsidRPr="0048344D">
        <w:rPr>
          <w:spacing w:val="-14"/>
          <w:sz w:val="24"/>
          <w:szCs w:val="24"/>
        </w:rPr>
        <w:t xml:space="preserve"> </w:t>
      </w:r>
      <w:r w:rsidRPr="0048344D">
        <w:rPr>
          <w:sz w:val="24"/>
          <w:szCs w:val="24"/>
        </w:rPr>
        <w:t>for</w:t>
      </w:r>
      <w:r w:rsidRPr="0048344D">
        <w:rPr>
          <w:spacing w:val="-15"/>
          <w:sz w:val="24"/>
          <w:szCs w:val="24"/>
        </w:rPr>
        <w:t xml:space="preserve"> </w:t>
      </w:r>
      <w:r w:rsidR="000F4188" w:rsidRPr="0048344D">
        <w:rPr>
          <w:sz w:val="24"/>
          <w:szCs w:val="24"/>
        </w:rPr>
        <w:t>M</w:t>
      </w:r>
      <w:r w:rsidRPr="0048344D">
        <w:rPr>
          <w:sz w:val="24"/>
          <w:szCs w:val="24"/>
        </w:rPr>
        <w:t>embers</w:t>
      </w:r>
      <w:r w:rsidRPr="0048344D">
        <w:rPr>
          <w:spacing w:val="-14"/>
          <w:sz w:val="24"/>
          <w:szCs w:val="24"/>
        </w:rPr>
        <w:t xml:space="preserve"> </w:t>
      </w:r>
      <w:r w:rsidRPr="0048344D">
        <w:rPr>
          <w:sz w:val="24"/>
          <w:szCs w:val="24"/>
        </w:rPr>
        <w:t>in</w:t>
      </w:r>
      <w:r w:rsidRPr="0048344D">
        <w:rPr>
          <w:spacing w:val="-14"/>
          <w:sz w:val="24"/>
          <w:szCs w:val="24"/>
        </w:rPr>
        <w:t xml:space="preserve"> </w:t>
      </w:r>
      <w:r w:rsidRPr="0048344D">
        <w:rPr>
          <w:sz w:val="24"/>
          <w:szCs w:val="24"/>
        </w:rPr>
        <w:t>meeting</w:t>
      </w:r>
      <w:r w:rsidRPr="0048344D">
        <w:rPr>
          <w:spacing w:val="-14"/>
          <w:sz w:val="24"/>
          <w:szCs w:val="24"/>
        </w:rPr>
        <w:t xml:space="preserve"> </w:t>
      </w:r>
      <w:r w:rsidRPr="0048344D">
        <w:rPr>
          <w:sz w:val="24"/>
          <w:szCs w:val="24"/>
        </w:rPr>
        <w:t>with</w:t>
      </w:r>
      <w:r w:rsidRPr="0048344D">
        <w:rPr>
          <w:spacing w:val="-14"/>
          <w:sz w:val="24"/>
          <w:szCs w:val="24"/>
        </w:rPr>
        <w:t xml:space="preserve"> </w:t>
      </w:r>
      <w:r w:rsidRPr="0048344D">
        <w:rPr>
          <w:sz w:val="24"/>
          <w:szCs w:val="24"/>
        </w:rPr>
        <w:t>management,</w:t>
      </w:r>
      <w:r w:rsidRPr="0048344D">
        <w:rPr>
          <w:spacing w:val="-15"/>
          <w:sz w:val="24"/>
          <w:szCs w:val="24"/>
        </w:rPr>
        <w:t xml:space="preserve"> </w:t>
      </w:r>
      <w:r w:rsidRPr="0048344D">
        <w:rPr>
          <w:spacing w:val="-2"/>
          <w:sz w:val="24"/>
          <w:szCs w:val="24"/>
        </w:rPr>
        <w:t>representation,</w:t>
      </w:r>
      <w:r w:rsidR="000F4188" w:rsidRPr="0048344D">
        <w:rPr>
          <w:spacing w:val="-2"/>
          <w:sz w:val="24"/>
          <w:szCs w:val="24"/>
        </w:rPr>
        <w:t xml:space="preserve"> </w:t>
      </w:r>
      <w:r w:rsidRPr="0048344D">
        <w:rPr>
          <w:sz w:val="24"/>
          <w:szCs w:val="24"/>
          <w:rPrChange w:id="61" w:author="Tina Acree" w:date="2026-08-14T13:53:00Z" w16du:dateUtc="2026-08-14T20:53:00Z">
            <w:rPr/>
          </w:rPrChange>
        </w:rPr>
        <w:t>and</w:t>
      </w:r>
      <w:r w:rsidRPr="0048344D">
        <w:rPr>
          <w:spacing w:val="-7"/>
          <w:sz w:val="24"/>
          <w:szCs w:val="24"/>
          <w:rPrChange w:id="62" w:author="Tina Acree" w:date="2026-08-14T13:53:00Z" w16du:dateUtc="2026-08-14T20:53:00Z">
            <w:rPr>
              <w:spacing w:val="-7"/>
            </w:rPr>
          </w:rPrChange>
        </w:rPr>
        <w:t xml:space="preserve"> </w:t>
      </w:r>
      <w:r w:rsidRPr="0048344D">
        <w:rPr>
          <w:sz w:val="24"/>
          <w:szCs w:val="24"/>
          <w:rPrChange w:id="63" w:author="Tina Acree" w:date="2026-08-14T13:53:00Z" w16du:dateUtc="2026-08-14T20:53:00Z">
            <w:rPr/>
          </w:rPrChange>
        </w:rPr>
        <w:t>filing</w:t>
      </w:r>
      <w:r w:rsidRPr="0048344D">
        <w:rPr>
          <w:spacing w:val="-5"/>
          <w:sz w:val="24"/>
          <w:szCs w:val="24"/>
          <w:rPrChange w:id="64" w:author="Tina Acree" w:date="2026-08-14T13:53:00Z" w16du:dateUtc="2026-08-14T20:53:00Z">
            <w:rPr>
              <w:spacing w:val="-5"/>
            </w:rPr>
          </w:rPrChange>
        </w:rPr>
        <w:t xml:space="preserve"> </w:t>
      </w:r>
      <w:r w:rsidRPr="0048344D">
        <w:rPr>
          <w:sz w:val="24"/>
          <w:szCs w:val="24"/>
          <w:rPrChange w:id="65" w:author="Tina Acree" w:date="2026-08-14T13:53:00Z" w16du:dateUtc="2026-08-14T20:53:00Z">
            <w:rPr/>
          </w:rPrChange>
        </w:rPr>
        <w:t>grievances</w:t>
      </w:r>
      <w:r w:rsidRPr="0048344D">
        <w:rPr>
          <w:spacing w:val="-5"/>
          <w:sz w:val="24"/>
          <w:szCs w:val="24"/>
          <w:rPrChange w:id="66" w:author="Tina Acree" w:date="2026-08-14T13:53:00Z" w16du:dateUtc="2026-08-14T20:53:00Z">
            <w:rPr>
              <w:spacing w:val="-5"/>
            </w:rPr>
          </w:rPrChange>
        </w:rPr>
        <w:t xml:space="preserve"> </w:t>
      </w:r>
      <w:r w:rsidRPr="0048344D">
        <w:rPr>
          <w:sz w:val="24"/>
          <w:szCs w:val="24"/>
          <w:rPrChange w:id="67" w:author="Tina Acree" w:date="2026-08-14T13:53:00Z" w16du:dateUtc="2026-08-14T20:53:00Z">
            <w:rPr/>
          </w:rPrChange>
        </w:rPr>
        <w:t>up</w:t>
      </w:r>
      <w:r w:rsidRPr="0048344D">
        <w:rPr>
          <w:spacing w:val="-4"/>
          <w:sz w:val="24"/>
          <w:szCs w:val="24"/>
          <w:rPrChange w:id="68" w:author="Tina Acree" w:date="2026-08-14T13:53:00Z" w16du:dateUtc="2026-08-14T20:53:00Z">
            <w:rPr>
              <w:spacing w:val="-4"/>
            </w:rPr>
          </w:rPrChange>
        </w:rPr>
        <w:t xml:space="preserve"> </w:t>
      </w:r>
      <w:r w:rsidRPr="0048344D">
        <w:rPr>
          <w:sz w:val="24"/>
          <w:szCs w:val="24"/>
          <w:rPrChange w:id="69" w:author="Tina Acree" w:date="2026-08-14T13:53:00Z" w16du:dateUtc="2026-08-14T20:53:00Z">
            <w:rPr/>
          </w:rPrChange>
        </w:rPr>
        <w:t>to</w:t>
      </w:r>
      <w:r w:rsidRPr="0048344D">
        <w:rPr>
          <w:spacing w:val="-4"/>
          <w:sz w:val="24"/>
          <w:szCs w:val="24"/>
          <w:rPrChange w:id="70" w:author="Tina Acree" w:date="2026-08-14T13:53:00Z" w16du:dateUtc="2026-08-14T20:53:00Z">
            <w:rPr>
              <w:spacing w:val="-4"/>
            </w:rPr>
          </w:rPrChange>
        </w:rPr>
        <w:t xml:space="preserve"> </w:t>
      </w:r>
      <w:r w:rsidRPr="0048344D">
        <w:rPr>
          <w:sz w:val="24"/>
          <w:szCs w:val="24"/>
          <w:rPrChange w:id="71" w:author="Tina Acree" w:date="2026-08-14T13:53:00Z" w16du:dateUtc="2026-08-14T20:53:00Z">
            <w:rPr/>
          </w:rPrChange>
        </w:rPr>
        <w:t>and</w:t>
      </w:r>
      <w:r w:rsidRPr="0048344D">
        <w:rPr>
          <w:spacing w:val="-5"/>
          <w:sz w:val="24"/>
          <w:szCs w:val="24"/>
          <w:rPrChange w:id="72" w:author="Tina Acree" w:date="2026-08-14T13:53:00Z" w16du:dateUtc="2026-08-14T20:53:00Z">
            <w:rPr>
              <w:spacing w:val="-5"/>
            </w:rPr>
          </w:rPrChange>
        </w:rPr>
        <w:t xml:space="preserve"> </w:t>
      </w:r>
      <w:r w:rsidRPr="0048344D">
        <w:rPr>
          <w:sz w:val="24"/>
          <w:szCs w:val="24"/>
          <w:rPrChange w:id="73" w:author="Tina Acree" w:date="2026-08-14T13:53:00Z" w16du:dateUtc="2026-08-14T20:53:00Z">
            <w:rPr/>
          </w:rPrChange>
        </w:rPr>
        <w:t>including</w:t>
      </w:r>
      <w:r w:rsidRPr="0048344D">
        <w:rPr>
          <w:spacing w:val="-4"/>
          <w:sz w:val="24"/>
          <w:szCs w:val="24"/>
          <w:rPrChange w:id="74" w:author="Tina Acree" w:date="2026-08-14T13:53:00Z" w16du:dateUtc="2026-08-14T20:53:00Z">
            <w:rPr>
              <w:spacing w:val="-4"/>
            </w:rPr>
          </w:rPrChange>
        </w:rPr>
        <w:t xml:space="preserve"> </w:t>
      </w:r>
      <w:r w:rsidRPr="0048344D">
        <w:rPr>
          <w:spacing w:val="-2"/>
          <w:sz w:val="24"/>
          <w:szCs w:val="24"/>
          <w:rPrChange w:id="75" w:author="Tina Acree" w:date="2026-08-14T13:53:00Z" w16du:dateUtc="2026-08-14T20:53:00Z">
            <w:rPr>
              <w:spacing w:val="-2"/>
            </w:rPr>
          </w:rPrChange>
        </w:rPr>
        <w:t>arbitration.</w:t>
      </w:r>
    </w:p>
    <w:p w14:paraId="598CB7B0" w14:textId="77777777" w:rsidR="006C5679" w:rsidRPr="0048344D" w:rsidRDefault="006C5679" w:rsidP="006C5679">
      <w:pPr>
        <w:tabs>
          <w:tab w:val="left" w:pos="1440"/>
        </w:tabs>
        <w:rPr>
          <w:sz w:val="24"/>
          <w:szCs w:val="24"/>
        </w:rPr>
      </w:pPr>
    </w:p>
    <w:p w14:paraId="3D9BD6BF" w14:textId="77777777" w:rsidR="006B7FEF" w:rsidRPr="0048344D" w:rsidRDefault="006B7FEF">
      <w:pPr>
        <w:pStyle w:val="BodyText"/>
      </w:pPr>
    </w:p>
    <w:p w14:paraId="3D9BD6C0" w14:textId="7DA95584" w:rsidR="006B7FEF" w:rsidRPr="0048344D" w:rsidRDefault="000C27E2">
      <w:pPr>
        <w:pStyle w:val="Heading1"/>
        <w:tabs>
          <w:tab w:val="left" w:pos="1559"/>
        </w:tabs>
      </w:pPr>
      <w:r w:rsidRPr="0048344D">
        <w:t xml:space="preserve">Section </w:t>
      </w:r>
      <w:r w:rsidR="00E53F29" w:rsidRPr="0048344D">
        <w:rPr>
          <w:spacing w:val="-5"/>
        </w:rPr>
        <w:t>6</w:t>
      </w:r>
      <w:r w:rsidRPr="0048344D">
        <w:rPr>
          <w:spacing w:val="-5"/>
        </w:rPr>
        <w:t>.</w:t>
      </w:r>
      <w:r w:rsidRPr="0048344D">
        <w:tab/>
        <w:t>Executive</w:t>
      </w:r>
      <w:r w:rsidRPr="0048344D">
        <w:rPr>
          <w:spacing w:val="-9"/>
        </w:rPr>
        <w:t xml:space="preserve"> </w:t>
      </w:r>
      <w:r w:rsidRPr="0048344D">
        <w:rPr>
          <w:spacing w:val="-2"/>
        </w:rPr>
        <w:t>Board</w:t>
      </w:r>
      <w:r w:rsidR="001C79B6" w:rsidRPr="0048344D">
        <w:rPr>
          <w:spacing w:val="-2"/>
        </w:rPr>
        <w:t xml:space="preserve"> Member at Large</w:t>
      </w:r>
    </w:p>
    <w:p w14:paraId="3D9BD6C1" w14:textId="77777777" w:rsidR="006B7FEF" w:rsidRPr="0048344D" w:rsidRDefault="006B7FEF">
      <w:pPr>
        <w:pStyle w:val="BodyText"/>
        <w:rPr>
          <w:b/>
        </w:rPr>
      </w:pPr>
    </w:p>
    <w:p w14:paraId="3D9BD6C2" w14:textId="31F6C2F8" w:rsidR="006B7FEF" w:rsidRPr="0048344D" w:rsidRDefault="000C27E2">
      <w:pPr>
        <w:pStyle w:val="BodyText"/>
        <w:ind w:left="720"/>
      </w:pPr>
      <w:r w:rsidRPr="0048344D">
        <w:t>Executive</w:t>
      </w:r>
      <w:r w:rsidRPr="0048344D">
        <w:rPr>
          <w:spacing w:val="-6"/>
        </w:rPr>
        <w:t xml:space="preserve"> </w:t>
      </w:r>
      <w:r w:rsidR="000F4188" w:rsidRPr="0048344D">
        <w:t>B</w:t>
      </w:r>
      <w:r w:rsidRPr="0048344D">
        <w:t>oard</w:t>
      </w:r>
      <w:r w:rsidRPr="0048344D">
        <w:rPr>
          <w:spacing w:val="-7"/>
        </w:rPr>
        <w:t xml:space="preserve"> </w:t>
      </w:r>
      <w:r w:rsidR="000F4188" w:rsidRPr="0048344D">
        <w:t>M</w:t>
      </w:r>
      <w:r w:rsidRPr="0048344D">
        <w:t>ember</w:t>
      </w:r>
      <w:r w:rsidR="000F4188" w:rsidRPr="0048344D">
        <w:t xml:space="preserve"> at Large</w:t>
      </w:r>
      <w:r w:rsidRPr="0048344D">
        <w:rPr>
          <w:spacing w:val="-6"/>
        </w:rPr>
        <w:t xml:space="preserve"> </w:t>
      </w:r>
      <w:r w:rsidRPr="0048344D">
        <w:rPr>
          <w:spacing w:val="-2"/>
        </w:rPr>
        <w:t>shall:</w:t>
      </w:r>
    </w:p>
    <w:p w14:paraId="3D9BD6C3" w14:textId="77777777" w:rsidR="006B7FEF" w:rsidRPr="0048344D" w:rsidRDefault="006B7FEF">
      <w:pPr>
        <w:pStyle w:val="BodyText"/>
      </w:pPr>
    </w:p>
    <w:p w14:paraId="3D9BD6C4" w14:textId="4C063266" w:rsidR="006B7FEF" w:rsidRPr="0048344D" w:rsidRDefault="000C27E2" w:rsidP="000F4188">
      <w:pPr>
        <w:pStyle w:val="ListParagraph"/>
        <w:numPr>
          <w:ilvl w:val="0"/>
          <w:numId w:val="27"/>
        </w:numPr>
        <w:tabs>
          <w:tab w:val="left" w:pos="1439"/>
        </w:tabs>
        <w:rPr>
          <w:sz w:val="24"/>
          <w:szCs w:val="24"/>
        </w:rPr>
      </w:pPr>
      <w:r w:rsidRPr="0048344D">
        <w:rPr>
          <w:sz w:val="24"/>
          <w:szCs w:val="24"/>
        </w:rPr>
        <w:t>Perform</w:t>
      </w:r>
      <w:r w:rsidRPr="0048344D">
        <w:rPr>
          <w:spacing w:val="-6"/>
          <w:sz w:val="24"/>
          <w:szCs w:val="24"/>
        </w:rPr>
        <w:t xml:space="preserve"> </w:t>
      </w:r>
      <w:r w:rsidRPr="0048344D">
        <w:rPr>
          <w:sz w:val="24"/>
          <w:szCs w:val="24"/>
        </w:rPr>
        <w:t>special</w:t>
      </w:r>
      <w:r w:rsidRPr="0048344D">
        <w:rPr>
          <w:spacing w:val="-4"/>
          <w:sz w:val="24"/>
          <w:szCs w:val="24"/>
        </w:rPr>
        <w:t xml:space="preserve"> </w:t>
      </w:r>
      <w:r w:rsidRPr="0048344D">
        <w:rPr>
          <w:sz w:val="24"/>
          <w:szCs w:val="24"/>
        </w:rPr>
        <w:t>assignments</w:t>
      </w:r>
      <w:r w:rsidRPr="0048344D">
        <w:rPr>
          <w:spacing w:val="-4"/>
          <w:sz w:val="24"/>
          <w:szCs w:val="24"/>
        </w:rPr>
        <w:t xml:space="preserve"> </w:t>
      </w:r>
      <w:r w:rsidRPr="0048344D">
        <w:rPr>
          <w:sz w:val="24"/>
          <w:szCs w:val="24"/>
        </w:rPr>
        <w:t>and</w:t>
      </w:r>
      <w:r w:rsidRPr="0048344D">
        <w:rPr>
          <w:spacing w:val="-3"/>
          <w:sz w:val="24"/>
          <w:szCs w:val="24"/>
        </w:rPr>
        <w:t xml:space="preserve"> </w:t>
      </w:r>
      <w:r w:rsidRPr="0048344D">
        <w:rPr>
          <w:sz w:val="24"/>
          <w:szCs w:val="24"/>
        </w:rPr>
        <w:t>duties</w:t>
      </w:r>
      <w:r w:rsidRPr="0048344D">
        <w:rPr>
          <w:spacing w:val="-4"/>
          <w:sz w:val="24"/>
          <w:szCs w:val="24"/>
        </w:rPr>
        <w:t xml:space="preserve"> </w:t>
      </w:r>
      <w:r w:rsidRPr="0048344D">
        <w:rPr>
          <w:sz w:val="24"/>
          <w:szCs w:val="24"/>
        </w:rPr>
        <w:t>as</w:t>
      </w:r>
      <w:r w:rsidRPr="0048344D">
        <w:rPr>
          <w:spacing w:val="-3"/>
          <w:sz w:val="24"/>
          <w:szCs w:val="24"/>
        </w:rPr>
        <w:t xml:space="preserve"> </w:t>
      </w:r>
      <w:r w:rsidRPr="0048344D">
        <w:rPr>
          <w:sz w:val="24"/>
          <w:szCs w:val="24"/>
        </w:rPr>
        <w:t>directed</w:t>
      </w:r>
      <w:r w:rsidRPr="0048344D">
        <w:rPr>
          <w:spacing w:val="-4"/>
          <w:sz w:val="24"/>
          <w:szCs w:val="24"/>
        </w:rPr>
        <w:t xml:space="preserve"> </w:t>
      </w:r>
      <w:r w:rsidRPr="0048344D">
        <w:rPr>
          <w:sz w:val="24"/>
          <w:szCs w:val="24"/>
        </w:rPr>
        <w:t>by</w:t>
      </w:r>
      <w:r w:rsidRPr="0048344D">
        <w:rPr>
          <w:spacing w:val="-3"/>
          <w:sz w:val="24"/>
          <w:szCs w:val="24"/>
        </w:rPr>
        <w:t xml:space="preserve"> </w:t>
      </w:r>
      <w:r w:rsidRPr="0048344D">
        <w:rPr>
          <w:sz w:val="24"/>
          <w:szCs w:val="24"/>
        </w:rPr>
        <w:t>the</w:t>
      </w:r>
      <w:r w:rsidRPr="0048344D">
        <w:rPr>
          <w:spacing w:val="-3"/>
          <w:sz w:val="24"/>
          <w:szCs w:val="24"/>
        </w:rPr>
        <w:t xml:space="preserve"> </w:t>
      </w:r>
      <w:r w:rsidR="000F4188" w:rsidRPr="0048344D">
        <w:rPr>
          <w:spacing w:val="-2"/>
          <w:sz w:val="24"/>
          <w:szCs w:val="24"/>
        </w:rPr>
        <w:t>P</w:t>
      </w:r>
      <w:r w:rsidRPr="0048344D">
        <w:rPr>
          <w:spacing w:val="-2"/>
          <w:sz w:val="24"/>
          <w:szCs w:val="24"/>
        </w:rPr>
        <w:t>resident.</w:t>
      </w:r>
    </w:p>
    <w:p w14:paraId="3D9BD6C5" w14:textId="77777777" w:rsidR="006B7FEF" w:rsidRPr="0048344D" w:rsidRDefault="006B7FEF">
      <w:pPr>
        <w:pStyle w:val="BodyText"/>
      </w:pPr>
    </w:p>
    <w:p w14:paraId="3D9BD6C6" w14:textId="6EAE6A9A" w:rsidR="006B7FEF" w:rsidRPr="0048344D" w:rsidRDefault="000C27E2" w:rsidP="000F4188">
      <w:pPr>
        <w:pStyle w:val="ListParagraph"/>
        <w:numPr>
          <w:ilvl w:val="0"/>
          <w:numId w:val="27"/>
        </w:numPr>
        <w:tabs>
          <w:tab w:val="left" w:pos="1438"/>
          <w:tab w:val="left" w:pos="1440"/>
        </w:tabs>
        <w:spacing w:before="1"/>
        <w:ind w:right="328"/>
        <w:rPr>
          <w:sz w:val="24"/>
          <w:szCs w:val="24"/>
        </w:rPr>
      </w:pPr>
      <w:r w:rsidRPr="0048344D">
        <w:rPr>
          <w:sz w:val="24"/>
          <w:szCs w:val="24"/>
        </w:rPr>
        <w:t xml:space="preserve">Attend committee </w:t>
      </w:r>
      <w:r w:rsidR="000F4188" w:rsidRPr="0048344D">
        <w:rPr>
          <w:sz w:val="24"/>
          <w:szCs w:val="24"/>
        </w:rPr>
        <w:t>meetings</w:t>
      </w:r>
      <w:r w:rsidRPr="0048344D">
        <w:rPr>
          <w:sz w:val="24"/>
          <w:szCs w:val="24"/>
        </w:rPr>
        <w:t xml:space="preserve"> assigned and report out to the </w:t>
      </w:r>
      <w:r w:rsidR="000F4188" w:rsidRPr="0048344D">
        <w:rPr>
          <w:sz w:val="24"/>
          <w:szCs w:val="24"/>
        </w:rPr>
        <w:t>E</w:t>
      </w:r>
      <w:r w:rsidRPr="0048344D">
        <w:rPr>
          <w:sz w:val="24"/>
          <w:szCs w:val="24"/>
        </w:rPr>
        <w:t xml:space="preserve">xecutive </w:t>
      </w:r>
      <w:r w:rsidR="000F4188" w:rsidRPr="0048344D">
        <w:rPr>
          <w:sz w:val="24"/>
          <w:szCs w:val="24"/>
        </w:rPr>
        <w:t>B</w:t>
      </w:r>
      <w:r w:rsidRPr="0048344D">
        <w:rPr>
          <w:sz w:val="24"/>
          <w:szCs w:val="24"/>
        </w:rPr>
        <w:t xml:space="preserve">oard and </w:t>
      </w:r>
      <w:r w:rsidR="000F4188" w:rsidRPr="0048344D">
        <w:rPr>
          <w:sz w:val="24"/>
          <w:szCs w:val="24"/>
        </w:rPr>
        <w:t>M</w:t>
      </w:r>
      <w:r w:rsidRPr="0048344D">
        <w:rPr>
          <w:sz w:val="24"/>
          <w:szCs w:val="24"/>
        </w:rPr>
        <w:t>embership.</w:t>
      </w:r>
      <w:r w:rsidR="000F4188" w:rsidRPr="0048344D">
        <w:rPr>
          <w:sz w:val="24"/>
          <w:szCs w:val="24"/>
        </w:rPr>
        <w:t xml:space="preserve"> </w:t>
      </w:r>
    </w:p>
    <w:p w14:paraId="13402218" w14:textId="77777777" w:rsidR="001C79B6" w:rsidRPr="0048344D" w:rsidRDefault="001C79B6" w:rsidP="001C79B6">
      <w:pPr>
        <w:tabs>
          <w:tab w:val="left" w:pos="1439"/>
        </w:tabs>
        <w:rPr>
          <w:sz w:val="24"/>
          <w:szCs w:val="24"/>
        </w:rPr>
      </w:pPr>
    </w:p>
    <w:p w14:paraId="69D28E90" w14:textId="3C4FF93D" w:rsidR="001C79B6" w:rsidRPr="0048344D" w:rsidRDefault="001C79B6" w:rsidP="000F4188">
      <w:pPr>
        <w:pStyle w:val="ListParagraph"/>
        <w:numPr>
          <w:ilvl w:val="0"/>
          <w:numId w:val="27"/>
        </w:numPr>
        <w:tabs>
          <w:tab w:val="left" w:pos="1440"/>
        </w:tabs>
        <w:rPr>
          <w:sz w:val="24"/>
          <w:szCs w:val="24"/>
          <w:rPrChange w:id="76" w:author="Tina Acree" w:date="2026-08-14T13:53:00Z" w16du:dateUtc="2026-08-14T20:53:00Z">
            <w:rPr/>
          </w:rPrChange>
        </w:rPr>
      </w:pPr>
      <w:r w:rsidRPr="0048344D">
        <w:rPr>
          <w:sz w:val="24"/>
          <w:szCs w:val="24"/>
        </w:rPr>
        <w:t>Be thoroughly familiar with the AFSCME Financial Standards Code, IRS requirements,</w:t>
      </w:r>
      <w:r w:rsidRPr="0048344D">
        <w:rPr>
          <w:spacing w:val="-3"/>
          <w:sz w:val="24"/>
          <w:szCs w:val="24"/>
        </w:rPr>
        <w:t xml:space="preserve"> </w:t>
      </w:r>
      <w:r w:rsidRPr="0048344D">
        <w:rPr>
          <w:sz w:val="24"/>
          <w:szCs w:val="24"/>
        </w:rPr>
        <w:t>International</w:t>
      </w:r>
      <w:r w:rsidRPr="0048344D">
        <w:rPr>
          <w:spacing w:val="-2"/>
          <w:sz w:val="24"/>
          <w:szCs w:val="24"/>
        </w:rPr>
        <w:t xml:space="preserve"> </w:t>
      </w:r>
      <w:r w:rsidRPr="0048344D">
        <w:rPr>
          <w:sz w:val="24"/>
          <w:szCs w:val="24"/>
        </w:rPr>
        <w:t>and</w:t>
      </w:r>
      <w:r w:rsidRPr="0048344D">
        <w:rPr>
          <w:spacing w:val="-2"/>
          <w:sz w:val="24"/>
          <w:szCs w:val="24"/>
        </w:rPr>
        <w:t xml:space="preserve"> </w:t>
      </w:r>
      <w:r w:rsidR="008768D9" w:rsidRPr="0048344D">
        <w:rPr>
          <w:sz w:val="24"/>
          <w:szCs w:val="24"/>
        </w:rPr>
        <w:t>L</w:t>
      </w:r>
      <w:r w:rsidRPr="0048344D">
        <w:rPr>
          <w:sz w:val="24"/>
          <w:szCs w:val="24"/>
        </w:rPr>
        <w:t>ocal</w:t>
      </w:r>
      <w:r w:rsidRPr="0048344D">
        <w:rPr>
          <w:spacing w:val="-2"/>
          <w:sz w:val="24"/>
          <w:szCs w:val="24"/>
        </w:rPr>
        <w:t xml:space="preserve"> </w:t>
      </w:r>
      <w:r w:rsidRPr="0048344D">
        <w:rPr>
          <w:sz w:val="24"/>
          <w:szCs w:val="24"/>
        </w:rPr>
        <w:t>constitutions,</w:t>
      </w:r>
      <w:r w:rsidRPr="0048344D">
        <w:rPr>
          <w:spacing w:val="-2"/>
          <w:sz w:val="24"/>
          <w:szCs w:val="24"/>
        </w:rPr>
        <w:t xml:space="preserve"> </w:t>
      </w:r>
      <w:r w:rsidRPr="0048344D">
        <w:rPr>
          <w:sz w:val="24"/>
          <w:szCs w:val="24"/>
        </w:rPr>
        <w:t>and</w:t>
      </w:r>
      <w:r w:rsidRPr="0048344D">
        <w:rPr>
          <w:spacing w:val="-2"/>
          <w:sz w:val="24"/>
          <w:szCs w:val="24"/>
        </w:rPr>
        <w:t xml:space="preserve"> </w:t>
      </w:r>
      <w:r w:rsidRPr="0048344D">
        <w:rPr>
          <w:sz w:val="24"/>
          <w:szCs w:val="24"/>
        </w:rPr>
        <w:t>contract</w:t>
      </w:r>
      <w:r w:rsidRPr="0048344D">
        <w:rPr>
          <w:spacing w:val="-3"/>
          <w:sz w:val="24"/>
          <w:szCs w:val="24"/>
        </w:rPr>
        <w:t xml:space="preserve"> </w:t>
      </w:r>
      <w:r w:rsidRPr="0048344D">
        <w:rPr>
          <w:sz w:val="24"/>
          <w:szCs w:val="24"/>
        </w:rPr>
        <w:t>bargaining agreement</w:t>
      </w:r>
      <w:r w:rsidR="008768D9" w:rsidRPr="0048344D">
        <w:rPr>
          <w:sz w:val="24"/>
          <w:szCs w:val="24"/>
        </w:rPr>
        <w:t xml:space="preserve"> (MOU)</w:t>
      </w:r>
      <w:r w:rsidRPr="0048344D">
        <w:rPr>
          <w:sz w:val="24"/>
          <w:szCs w:val="24"/>
        </w:rPr>
        <w:t xml:space="preserve"> and parliamentary</w:t>
      </w:r>
      <w:r w:rsidRPr="0048344D">
        <w:rPr>
          <w:spacing w:val="-3"/>
          <w:sz w:val="24"/>
          <w:szCs w:val="24"/>
        </w:rPr>
        <w:t xml:space="preserve"> </w:t>
      </w:r>
      <w:r w:rsidRPr="0048344D">
        <w:rPr>
          <w:spacing w:val="-2"/>
          <w:sz w:val="24"/>
          <w:szCs w:val="24"/>
        </w:rPr>
        <w:t>procedures</w:t>
      </w:r>
      <w:r w:rsidRPr="0048344D">
        <w:rPr>
          <w:sz w:val="24"/>
          <w:szCs w:val="24"/>
        </w:rPr>
        <w:t xml:space="preserve">. </w:t>
      </w:r>
    </w:p>
    <w:p w14:paraId="3D9BD6CB" w14:textId="77777777" w:rsidR="006B7FEF" w:rsidRPr="0048344D" w:rsidRDefault="006B7FEF">
      <w:pPr>
        <w:pStyle w:val="BodyText"/>
      </w:pPr>
    </w:p>
    <w:p w14:paraId="3D9BD6D1" w14:textId="6CB1E7F7" w:rsidR="006B7FEF" w:rsidRPr="0048344D" w:rsidRDefault="000C27E2" w:rsidP="000F4188">
      <w:pPr>
        <w:pStyle w:val="ListParagraph"/>
        <w:numPr>
          <w:ilvl w:val="0"/>
          <w:numId w:val="27"/>
        </w:numPr>
        <w:tabs>
          <w:tab w:val="left" w:pos="1439"/>
        </w:tabs>
        <w:ind w:left="1440" w:right="0" w:hanging="719"/>
        <w:rPr>
          <w:sz w:val="24"/>
          <w:szCs w:val="24"/>
          <w:rPrChange w:id="77" w:author="Tina Acree" w:date="2026-08-14T13:53:00Z" w16du:dateUtc="2026-08-14T20:53:00Z">
            <w:rPr/>
          </w:rPrChange>
        </w:rPr>
      </w:pPr>
      <w:r w:rsidRPr="0048344D">
        <w:rPr>
          <w:sz w:val="24"/>
          <w:szCs w:val="24"/>
        </w:rPr>
        <w:t>Act</w:t>
      </w:r>
      <w:r w:rsidRPr="0048344D">
        <w:rPr>
          <w:spacing w:val="-17"/>
          <w:sz w:val="24"/>
          <w:szCs w:val="24"/>
        </w:rPr>
        <w:t xml:space="preserve"> </w:t>
      </w:r>
      <w:r w:rsidRPr="0048344D">
        <w:rPr>
          <w:sz w:val="24"/>
          <w:szCs w:val="24"/>
        </w:rPr>
        <w:t>as</w:t>
      </w:r>
      <w:r w:rsidRPr="0048344D">
        <w:rPr>
          <w:spacing w:val="-14"/>
          <w:sz w:val="24"/>
          <w:szCs w:val="24"/>
        </w:rPr>
        <w:t xml:space="preserve"> </w:t>
      </w:r>
      <w:r w:rsidRPr="0048344D">
        <w:rPr>
          <w:sz w:val="24"/>
          <w:szCs w:val="24"/>
        </w:rPr>
        <w:t>a</w:t>
      </w:r>
      <w:r w:rsidRPr="0048344D">
        <w:rPr>
          <w:spacing w:val="-14"/>
          <w:sz w:val="24"/>
          <w:szCs w:val="24"/>
        </w:rPr>
        <w:t xml:space="preserve"> </w:t>
      </w:r>
      <w:r w:rsidR="000F4188" w:rsidRPr="0048344D">
        <w:rPr>
          <w:spacing w:val="-14"/>
          <w:sz w:val="24"/>
          <w:szCs w:val="24"/>
        </w:rPr>
        <w:t xml:space="preserve">Union </w:t>
      </w:r>
      <w:r w:rsidR="000F4188" w:rsidRPr="0048344D">
        <w:rPr>
          <w:sz w:val="24"/>
          <w:szCs w:val="24"/>
        </w:rPr>
        <w:t>S</w:t>
      </w:r>
      <w:r w:rsidRPr="0048344D">
        <w:rPr>
          <w:sz w:val="24"/>
          <w:szCs w:val="24"/>
        </w:rPr>
        <w:t>teward</w:t>
      </w:r>
      <w:r w:rsidRPr="0048344D">
        <w:rPr>
          <w:spacing w:val="-14"/>
          <w:sz w:val="24"/>
          <w:szCs w:val="24"/>
        </w:rPr>
        <w:t xml:space="preserve"> </w:t>
      </w:r>
      <w:r w:rsidRPr="0048344D">
        <w:rPr>
          <w:sz w:val="24"/>
          <w:szCs w:val="24"/>
        </w:rPr>
        <w:t>for</w:t>
      </w:r>
      <w:r w:rsidRPr="0048344D">
        <w:rPr>
          <w:spacing w:val="-15"/>
          <w:sz w:val="24"/>
          <w:szCs w:val="24"/>
        </w:rPr>
        <w:t xml:space="preserve"> </w:t>
      </w:r>
      <w:r w:rsidR="000F4188" w:rsidRPr="0048344D">
        <w:rPr>
          <w:sz w:val="24"/>
          <w:szCs w:val="24"/>
        </w:rPr>
        <w:t>M</w:t>
      </w:r>
      <w:r w:rsidRPr="0048344D">
        <w:rPr>
          <w:sz w:val="24"/>
          <w:szCs w:val="24"/>
        </w:rPr>
        <w:t>embers</w:t>
      </w:r>
      <w:r w:rsidRPr="0048344D">
        <w:rPr>
          <w:spacing w:val="-14"/>
          <w:sz w:val="24"/>
          <w:szCs w:val="24"/>
        </w:rPr>
        <w:t xml:space="preserve"> </w:t>
      </w:r>
      <w:r w:rsidRPr="0048344D">
        <w:rPr>
          <w:sz w:val="24"/>
          <w:szCs w:val="24"/>
        </w:rPr>
        <w:t>in</w:t>
      </w:r>
      <w:r w:rsidRPr="0048344D">
        <w:rPr>
          <w:spacing w:val="-14"/>
          <w:sz w:val="24"/>
          <w:szCs w:val="24"/>
        </w:rPr>
        <w:t xml:space="preserve"> </w:t>
      </w:r>
      <w:r w:rsidRPr="0048344D">
        <w:rPr>
          <w:sz w:val="24"/>
          <w:szCs w:val="24"/>
        </w:rPr>
        <w:t>meeting</w:t>
      </w:r>
      <w:r w:rsidRPr="0048344D">
        <w:rPr>
          <w:spacing w:val="-14"/>
          <w:sz w:val="24"/>
          <w:szCs w:val="24"/>
        </w:rPr>
        <w:t xml:space="preserve"> </w:t>
      </w:r>
      <w:r w:rsidRPr="0048344D">
        <w:rPr>
          <w:sz w:val="24"/>
          <w:szCs w:val="24"/>
        </w:rPr>
        <w:t>with</w:t>
      </w:r>
      <w:r w:rsidRPr="0048344D">
        <w:rPr>
          <w:spacing w:val="-14"/>
          <w:sz w:val="24"/>
          <w:szCs w:val="24"/>
        </w:rPr>
        <w:t xml:space="preserve"> </w:t>
      </w:r>
      <w:r w:rsidRPr="0048344D">
        <w:rPr>
          <w:sz w:val="24"/>
          <w:szCs w:val="24"/>
        </w:rPr>
        <w:t>management,</w:t>
      </w:r>
      <w:r w:rsidRPr="0048344D">
        <w:rPr>
          <w:spacing w:val="-15"/>
          <w:sz w:val="24"/>
          <w:szCs w:val="24"/>
        </w:rPr>
        <w:t xml:space="preserve"> </w:t>
      </w:r>
      <w:r w:rsidRPr="0048344D">
        <w:rPr>
          <w:spacing w:val="-2"/>
          <w:sz w:val="24"/>
          <w:szCs w:val="24"/>
        </w:rPr>
        <w:t>representation,</w:t>
      </w:r>
      <w:r w:rsidR="001C79B6" w:rsidRPr="0048344D">
        <w:rPr>
          <w:spacing w:val="-2"/>
          <w:sz w:val="24"/>
          <w:szCs w:val="24"/>
        </w:rPr>
        <w:t xml:space="preserve"> </w:t>
      </w:r>
      <w:r w:rsidRPr="0048344D">
        <w:rPr>
          <w:sz w:val="24"/>
          <w:szCs w:val="24"/>
          <w:rPrChange w:id="78" w:author="Tina Acree" w:date="2026-08-14T13:53:00Z" w16du:dateUtc="2026-08-14T20:53:00Z">
            <w:rPr/>
          </w:rPrChange>
        </w:rPr>
        <w:t>and</w:t>
      </w:r>
      <w:r w:rsidRPr="0048344D">
        <w:rPr>
          <w:spacing w:val="-7"/>
          <w:sz w:val="24"/>
          <w:szCs w:val="24"/>
          <w:rPrChange w:id="79" w:author="Tina Acree" w:date="2026-08-14T13:53:00Z" w16du:dateUtc="2026-08-14T20:53:00Z">
            <w:rPr>
              <w:spacing w:val="-7"/>
            </w:rPr>
          </w:rPrChange>
        </w:rPr>
        <w:t xml:space="preserve"> </w:t>
      </w:r>
      <w:r w:rsidRPr="0048344D">
        <w:rPr>
          <w:sz w:val="24"/>
          <w:szCs w:val="24"/>
          <w:rPrChange w:id="80" w:author="Tina Acree" w:date="2026-08-14T13:53:00Z" w16du:dateUtc="2026-08-14T20:53:00Z">
            <w:rPr/>
          </w:rPrChange>
        </w:rPr>
        <w:t>filing</w:t>
      </w:r>
      <w:r w:rsidRPr="0048344D">
        <w:rPr>
          <w:spacing w:val="-5"/>
          <w:sz w:val="24"/>
          <w:szCs w:val="24"/>
          <w:rPrChange w:id="81" w:author="Tina Acree" w:date="2026-08-14T13:53:00Z" w16du:dateUtc="2026-08-14T20:53:00Z">
            <w:rPr>
              <w:spacing w:val="-5"/>
            </w:rPr>
          </w:rPrChange>
        </w:rPr>
        <w:t xml:space="preserve"> </w:t>
      </w:r>
      <w:r w:rsidRPr="0048344D">
        <w:rPr>
          <w:sz w:val="24"/>
          <w:szCs w:val="24"/>
          <w:rPrChange w:id="82" w:author="Tina Acree" w:date="2026-08-14T13:53:00Z" w16du:dateUtc="2026-08-14T20:53:00Z">
            <w:rPr/>
          </w:rPrChange>
        </w:rPr>
        <w:t>grievances</w:t>
      </w:r>
      <w:r w:rsidRPr="0048344D">
        <w:rPr>
          <w:spacing w:val="-5"/>
          <w:sz w:val="24"/>
          <w:szCs w:val="24"/>
          <w:rPrChange w:id="83" w:author="Tina Acree" w:date="2026-08-14T13:53:00Z" w16du:dateUtc="2026-08-14T20:53:00Z">
            <w:rPr>
              <w:spacing w:val="-5"/>
            </w:rPr>
          </w:rPrChange>
        </w:rPr>
        <w:t xml:space="preserve"> </w:t>
      </w:r>
      <w:r w:rsidRPr="0048344D">
        <w:rPr>
          <w:sz w:val="24"/>
          <w:szCs w:val="24"/>
          <w:rPrChange w:id="84" w:author="Tina Acree" w:date="2026-08-14T13:53:00Z" w16du:dateUtc="2026-08-14T20:53:00Z">
            <w:rPr/>
          </w:rPrChange>
        </w:rPr>
        <w:t>up</w:t>
      </w:r>
      <w:r w:rsidRPr="0048344D">
        <w:rPr>
          <w:spacing w:val="-4"/>
          <w:sz w:val="24"/>
          <w:szCs w:val="24"/>
          <w:rPrChange w:id="85" w:author="Tina Acree" w:date="2026-08-14T13:53:00Z" w16du:dateUtc="2026-08-14T20:53:00Z">
            <w:rPr>
              <w:spacing w:val="-4"/>
            </w:rPr>
          </w:rPrChange>
        </w:rPr>
        <w:t xml:space="preserve"> </w:t>
      </w:r>
      <w:r w:rsidRPr="0048344D">
        <w:rPr>
          <w:sz w:val="24"/>
          <w:szCs w:val="24"/>
          <w:rPrChange w:id="86" w:author="Tina Acree" w:date="2026-08-14T13:53:00Z" w16du:dateUtc="2026-08-14T20:53:00Z">
            <w:rPr/>
          </w:rPrChange>
        </w:rPr>
        <w:t>to</w:t>
      </w:r>
      <w:r w:rsidRPr="0048344D">
        <w:rPr>
          <w:spacing w:val="-4"/>
          <w:sz w:val="24"/>
          <w:szCs w:val="24"/>
          <w:rPrChange w:id="87" w:author="Tina Acree" w:date="2026-08-14T13:53:00Z" w16du:dateUtc="2026-08-14T20:53:00Z">
            <w:rPr>
              <w:spacing w:val="-4"/>
            </w:rPr>
          </w:rPrChange>
        </w:rPr>
        <w:t xml:space="preserve"> </w:t>
      </w:r>
      <w:r w:rsidRPr="0048344D">
        <w:rPr>
          <w:sz w:val="24"/>
          <w:szCs w:val="24"/>
          <w:rPrChange w:id="88" w:author="Tina Acree" w:date="2026-08-14T13:53:00Z" w16du:dateUtc="2026-08-14T20:53:00Z">
            <w:rPr/>
          </w:rPrChange>
        </w:rPr>
        <w:t>and</w:t>
      </w:r>
      <w:r w:rsidRPr="0048344D">
        <w:rPr>
          <w:spacing w:val="-5"/>
          <w:sz w:val="24"/>
          <w:szCs w:val="24"/>
          <w:rPrChange w:id="89" w:author="Tina Acree" w:date="2026-08-14T13:53:00Z" w16du:dateUtc="2026-08-14T20:53:00Z">
            <w:rPr>
              <w:spacing w:val="-5"/>
            </w:rPr>
          </w:rPrChange>
        </w:rPr>
        <w:t xml:space="preserve"> </w:t>
      </w:r>
      <w:r w:rsidRPr="0048344D">
        <w:rPr>
          <w:sz w:val="24"/>
          <w:szCs w:val="24"/>
          <w:rPrChange w:id="90" w:author="Tina Acree" w:date="2026-08-14T13:53:00Z" w16du:dateUtc="2026-08-14T20:53:00Z">
            <w:rPr/>
          </w:rPrChange>
        </w:rPr>
        <w:t>including</w:t>
      </w:r>
      <w:r w:rsidRPr="0048344D">
        <w:rPr>
          <w:spacing w:val="-4"/>
          <w:sz w:val="24"/>
          <w:szCs w:val="24"/>
          <w:rPrChange w:id="91" w:author="Tina Acree" w:date="2026-08-14T13:53:00Z" w16du:dateUtc="2026-08-14T20:53:00Z">
            <w:rPr>
              <w:spacing w:val="-4"/>
            </w:rPr>
          </w:rPrChange>
        </w:rPr>
        <w:t xml:space="preserve"> </w:t>
      </w:r>
      <w:r w:rsidRPr="0048344D">
        <w:rPr>
          <w:spacing w:val="-2"/>
          <w:sz w:val="24"/>
          <w:szCs w:val="24"/>
          <w:rPrChange w:id="92" w:author="Tina Acree" w:date="2026-08-14T13:53:00Z" w16du:dateUtc="2026-08-14T20:53:00Z">
            <w:rPr>
              <w:spacing w:val="-2"/>
            </w:rPr>
          </w:rPrChange>
        </w:rPr>
        <w:t>arbitration.</w:t>
      </w:r>
    </w:p>
    <w:p w14:paraId="3D9BD6D2" w14:textId="77777777" w:rsidR="006B7FEF" w:rsidRPr="0048344D" w:rsidRDefault="006B7FEF">
      <w:pPr>
        <w:pStyle w:val="BodyText"/>
      </w:pPr>
    </w:p>
    <w:p w14:paraId="3D9BD6D3" w14:textId="005A9D92" w:rsidR="006B7FEF" w:rsidRPr="0048344D" w:rsidRDefault="000C27E2">
      <w:pPr>
        <w:pStyle w:val="Heading1"/>
        <w:tabs>
          <w:tab w:val="left" w:pos="1559"/>
        </w:tabs>
      </w:pPr>
      <w:r w:rsidRPr="0048344D">
        <w:t xml:space="preserve">Section </w:t>
      </w:r>
      <w:r w:rsidR="00E53F29" w:rsidRPr="0048344D">
        <w:rPr>
          <w:spacing w:val="-5"/>
        </w:rPr>
        <w:t>7</w:t>
      </w:r>
      <w:r w:rsidRPr="0048344D">
        <w:rPr>
          <w:spacing w:val="-5"/>
        </w:rPr>
        <w:t>.</w:t>
      </w:r>
      <w:r w:rsidRPr="0048344D">
        <w:tab/>
      </w:r>
      <w:r w:rsidRPr="0048344D">
        <w:rPr>
          <w:spacing w:val="-2"/>
        </w:rPr>
        <w:t>Trustees</w:t>
      </w:r>
      <w:r w:rsidR="001C79B6" w:rsidRPr="0048344D">
        <w:rPr>
          <w:spacing w:val="-2"/>
        </w:rPr>
        <w:t xml:space="preserve"> (not a</w:t>
      </w:r>
      <w:ins w:id="93" w:author="Abby Thomas" w:date="2026-08-04T22:15:00Z" w16du:dateUtc="2026-08-05T05:15:00Z">
        <w:r w:rsidR="00A02B02" w:rsidRPr="0048344D">
          <w:rPr>
            <w:spacing w:val="-2"/>
          </w:rPr>
          <w:t xml:space="preserve"> </w:t>
        </w:r>
      </w:ins>
      <w:r w:rsidR="001C79B6" w:rsidRPr="0048344D">
        <w:rPr>
          <w:spacing w:val="-2"/>
        </w:rPr>
        <w:t>part of the Executive Board)</w:t>
      </w:r>
    </w:p>
    <w:p w14:paraId="3D9BD6D4" w14:textId="77777777" w:rsidR="006B7FEF" w:rsidRPr="0048344D" w:rsidRDefault="006B7FEF">
      <w:pPr>
        <w:pStyle w:val="BodyText"/>
        <w:rPr>
          <w:b/>
        </w:rPr>
      </w:pPr>
    </w:p>
    <w:p w14:paraId="3D9BD6D5" w14:textId="77777777" w:rsidR="006B7FEF" w:rsidRPr="0048344D" w:rsidRDefault="000C27E2">
      <w:pPr>
        <w:pStyle w:val="BodyText"/>
        <w:ind w:left="720"/>
      </w:pPr>
      <w:r w:rsidRPr="0048344D">
        <w:t>Trustees</w:t>
      </w:r>
      <w:r w:rsidRPr="0048344D">
        <w:rPr>
          <w:spacing w:val="-8"/>
        </w:rPr>
        <w:t xml:space="preserve"> </w:t>
      </w:r>
      <w:r w:rsidRPr="0048344D">
        <w:rPr>
          <w:spacing w:val="-2"/>
        </w:rPr>
        <w:t>shall:</w:t>
      </w:r>
    </w:p>
    <w:p w14:paraId="3D9BD6D6" w14:textId="77777777" w:rsidR="006B7FEF" w:rsidRPr="0048344D" w:rsidRDefault="006B7FEF">
      <w:pPr>
        <w:pStyle w:val="BodyText"/>
      </w:pPr>
    </w:p>
    <w:p w14:paraId="5FDA4B43" w14:textId="345B0773" w:rsidR="00FF6B76" w:rsidRPr="0048344D" w:rsidRDefault="000C27E2" w:rsidP="00FF6B76">
      <w:pPr>
        <w:pStyle w:val="ListParagraph"/>
        <w:numPr>
          <w:ilvl w:val="0"/>
          <w:numId w:val="15"/>
        </w:numPr>
        <w:tabs>
          <w:tab w:val="left" w:pos="1439"/>
        </w:tabs>
        <w:ind w:left="1439" w:right="0" w:hanging="719"/>
        <w:rPr>
          <w:sz w:val="24"/>
          <w:szCs w:val="24"/>
        </w:rPr>
      </w:pPr>
      <w:r w:rsidRPr="0048344D">
        <w:rPr>
          <w:sz w:val="24"/>
          <w:szCs w:val="24"/>
        </w:rPr>
        <w:t>Review</w:t>
      </w:r>
      <w:r w:rsidRPr="0048344D">
        <w:rPr>
          <w:spacing w:val="-5"/>
          <w:sz w:val="24"/>
          <w:szCs w:val="24"/>
        </w:rPr>
        <w:t xml:space="preserve"> </w:t>
      </w:r>
      <w:r w:rsidRPr="0048344D">
        <w:rPr>
          <w:sz w:val="24"/>
          <w:szCs w:val="24"/>
        </w:rPr>
        <w:t>all</w:t>
      </w:r>
      <w:r w:rsidRPr="0048344D">
        <w:rPr>
          <w:spacing w:val="-5"/>
          <w:sz w:val="24"/>
          <w:szCs w:val="24"/>
        </w:rPr>
        <w:t xml:space="preserve"> </w:t>
      </w:r>
      <w:r w:rsidR="001C79B6" w:rsidRPr="0048344D">
        <w:rPr>
          <w:spacing w:val="-5"/>
          <w:sz w:val="24"/>
          <w:szCs w:val="24"/>
        </w:rPr>
        <w:t xml:space="preserve">Executive Board </w:t>
      </w:r>
      <w:r w:rsidR="00FF6B76" w:rsidRPr="0048344D">
        <w:rPr>
          <w:spacing w:val="-5"/>
          <w:sz w:val="24"/>
          <w:szCs w:val="24"/>
        </w:rPr>
        <w:t>Meeting</w:t>
      </w:r>
      <w:r w:rsidR="001C79B6" w:rsidRPr="0048344D">
        <w:rPr>
          <w:spacing w:val="-5"/>
          <w:sz w:val="24"/>
          <w:szCs w:val="24"/>
        </w:rPr>
        <w:t xml:space="preserve"> Minutes, Membership Meeting Minutes and </w:t>
      </w:r>
      <w:r w:rsidRPr="0048344D">
        <w:rPr>
          <w:sz w:val="24"/>
          <w:szCs w:val="24"/>
        </w:rPr>
        <w:t>financial</w:t>
      </w:r>
      <w:r w:rsidRPr="0048344D">
        <w:rPr>
          <w:spacing w:val="-5"/>
          <w:sz w:val="24"/>
          <w:szCs w:val="24"/>
        </w:rPr>
        <w:t xml:space="preserve"> </w:t>
      </w:r>
      <w:r w:rsidRPr="0048344D">
        <w:rPr>
          <w:sz w:val="24"/>
          <w:szCs w:val="24"/>
        </w:rPr>
        <w:t>documents</w:t>
      </w:r>
      <w:r w:rsidRPr="0048344D">
        <w:rPr>
          <w:spacing w:val="-3"/>
          <w:sz w:val="24"/>
          <w:szCs w:val="24"/>
        </w:rPr>
        <w:t xml:space="preserve"> </w:t>
      </w:r>
      <w:r w:rsidR="005178BC" w:rsidRPr="0048344D">
        <w:rPr>
          <w:sz w:val="24"/>
          <w:szCs w:val="24"/>
        </w:rPr>
        <w:t>annually</w:t>
      </w:r>
      <w:r w:rsidR="00FF6B76" w:rsidRPr="0048344D">
        <w:rPr>
          <w:spacing w:val="-5"/>
          <w:sz w:val="24"/>
          <w:szCs w:val="24"/>
        </w:rPr>
        <w:t>.</w:t>
      </w:r>
    </w:p>
    <w:p w14:paraId="169AF382" w14:textId="77777777" w:rsidR="00FF6B76" w:rsidRPr="0048344D" w:rsidRDefault="00FF6B76" w:rsidP="00FF6B76">
      <w:pPr>
        <w:pStyle w:val="ListParagraph"/>
        <w:tabs>
          <w:tab w:val="left" w:pos="1439"/>
        </w:tabs>
        <w:ind w:left="1439" w:right="0" w:firstLine="0"/>
        <w:rPr>
          <w:sz w:val="24"/>
          <w:szCs w:val="24"/>
        </w:rPr>
      </w:pPr>
    </w:p>
    <w:p w14:paraId="3D9BD6DC" w14:textId="21E565C7" w:rsidR="006B7FEF" w:rsidRPr="0048344D" w:rsidRDefault="00FF6B76" w:rsidP="00FF6B76">
      <w:pPr>
        <w:pStyle w:val="ListParagraph"/>
        <w:numPr>
          <w:ilvl w:val="0"/>
          <w:numId w:val="15"/>
        </w:numPr>
        <w:tabs>
          <w:tab w:val="left" w:pos="1439"/>
        </w:tabs>
        <w:ind w:left="1439" w:right="0" w:hanging="719"/>
        <w:rPr>
          <w:sz w:val="24"/>
          <w:szCs w:val="24"/>
        </w:rPr>
      </w:pPr>
      <w:r w:rsidRPr="0048344D">
        <w:rPr>
          <w:spacing w:val="-5"/>
          <w:sz w:val="24"/>
          <w:szCs w:val="24"/>
        </w:rPr>
        <w:t>Be</w:t>
      </w:r>
      <w:r w:rsidRPr="0048344D">
        <w:rPr>
          <w:sz w:val="24"/>
          <w:szCs w:val="24"/>
          <w:rPrChange w:id="94" w:author="Tina Acree" w:date="2026-08-14T13:53:00Z" w16du:dateUtc="2026-08-14T20:53:00Z">
            <w:rPr/>
          </w:rPrChange>
        </w:rPr>
        <w:t xml:space="preserve"> thoroughly familiar with the AFSCME Financial Standards Code, IRS requirements,</w:t>
      </w:r>
      <w:r w:rsidRPr="0048344D">
        <w:rPr>
          <w:spacing w:val="-3"/>
          <w:sz w:val="24"/>
          <w:szCs w:val="24"/>
          <w:rPrChange w:id="95" w:author="Tina Acree" w:date="2026-08-14T13:53:00Z" w16du:dateUtc="2026-08-14T20:53:00Z">
            <w:rPr>
              <w:spacing w:val="-3"/>
            </w:rPr>
          </w:rPrChange>
        </w:rPr>
        <w:t xml:space="preserve"> </w:t>
      </w:r>
      <w:r w:rsidRPr="0048344D">
        <w:rPr>
          <w:sz w:val="24"/>
          <w:szCs w:val="24"/>
          <w:rPrChange w:id="96" w:author="Tina Acree" w:date="2026-08-14T13:53:00Z" w16du:dateUtc="2026-08-14T20:53:00Z">
            <w:rPr/>
          </w:rPrChange>
        </w:rPr>
        <w:t>International</w:t>
      </w:r>
      <w:r w:rsidRPr="0048344D">
        <w:rPr>
          <w:spacing w:val="-2"/>
          <w:sz w:val="24"/>
          <w:szCs w:val="24"/>
          <w:rPrChange w:id="97" w:author="Tina Acree" w:date="2026-08-14T13:53:00Z" w16du:dateUtc="2026-08-14T20:53:00Z">
            <w:rPr>
              <w:spacing w:val="-2"/>
            </w:rPr>
          </w:rPrChange>
        </w:rPr>
        <w:t xml:space="preserve"> </w:t>
      </w:r>
      <w:r w:rsidRPr="0048344D">
        <w:rPr>
          <w:sz w:val="24"/>
          <w:szCs w:val="24"/>
          <w:rPrChange w:id="98" w:author="Tina Acree" w:date="2026-08-14T13:53:00Z" w16du:dateUtc="2026-08-14T20:53:00Z">
            <w:rPr/>
          </w:rPrChange>
        </w:rPr>
        <w:t>and</w:t>
      </w:r>
      <w:r w:rsidRPr="0048344D">
        <w:rPr>
          <w:spacing w:val="-2"/>
          <w:sz w:val="24"/>
          <w:szCs w:val="24"/>
          <w:rPrChange w:id="99" w:author="Tina Acree" w:date="2026-08-14T13:53:00Z" w16du:dateUtc="2026-08-14T20:53:00Z">
            <w:rPr>
              <w:spacing w:val="-2"/>
            </w:rPr>
          </w:rPrChange>
        </w:rPr>
        <w:t xml:space="preserve"> </w:t>
      </w:r>
      <w:r w:rsidR="008768D9" w:rsidRPr="0048344D">
        <w:rPr>
          <w:sz w:val="24"/>
          <w:szCs w:val="24"/>
          <w:rPrChange w:id="100" w:author="Tina Acree" w:date="2026-08-14T13:53:00Z" w16du:dateUtc="2026-08-14T20:53:00Z">
            <w:rPr/>
          </w:rPrChange>
        </w:rPr>
        <w:t>L</w:t>
      </w:r>
      <w:r w:rsidRPr="0048344D">
        <w:rPr>
          <w:sz w:val="24"/>
          <w:szCs w:val="24"/>
          <w:rPrChange w:id="101" w:author="Tina Acree" w:date="2026-08-14T13:53:00Z" w16du:dateUtc="2026-08-14T20:53:00Z">
            <w:rPr/>
          </w:rPrChange>
        </w:rPr>
        <w:t>ocal</w:t>
      </w:r>
      <w:r w:rsidRPr="0048344D">
        <w:rPr>
          <w:spacing w:val="-2"/>
          <w:sz w:val="24"/>
          <w:szCs w:val="24"/>
          <w:rPrChange w:id="102" w:author="Tina Acree" w:date="2026-08-14T13:53:00Z" w16du:dateUtc="2026-08-14T20:53:00Z">
            <w:rPr>
              <w:spacing w:val="-2"/>
            </w:rPr>
          </w:rPrChange>
        </w:rPr>
        <w:t xml:space="preserve"> </w:t>
      </w:r>
      <w:r w:rsidRPr="0048344D">
        <w:rPr>
          <w:sz w:val="24"/>
          <w:szCs w:val="24"/>
          <w:rPrChange w:id="103" w:author="Tina Acree" w:date="2026-08-14T13:53:00Z" w16du:dateUtc="2026-08-14T20:53:00Z">
            <w:rPr/>
          </w:rPrChange>
        </w:rPr>
        <w:t>constitutions,</w:t>
      </w:r>
      <w:r w:rsidRPr="0048344D">
        <w:rPr>
          <w:spacing w:val="-2"/>
          <w:sz w:val="24"/>
          <w:szCs w:val="24"/>
          <w:rPrChange w:id="104" w:author="Tina Acree" w:date="2026-08-14T13:53:00Z" w16du:dateUtc="2026-08-14T20:53:00Z">
            <w:rPr>
              <w:spacing w:val="-2"/>
            </w:rPr>
          </w:rPrChange>
        </w:rPr>
        <w:t xml:space="preserve"> </w:t>
      </w:r>
      <w:r w:rsidRPr="0048344D">
        <w:rPr>
          <w:sz w:val="24"/>
          <w:szCs w:val="24"/>
          <w:rPrChange w:id="105" w:author="Tina Acree" w:date="2026-08-14T13:53:00Z" w16du:dateUtc="2026-08-14T20:53:00Z">
            <w:rPr/>
          </w:rPrChange>
        </w:rPr>
        <w:t>and</w:t>
      </w:r>
      <w:r w:rsidRPr="0048344D">
        <w:rPr>
          <w:spacing w:val="-2"/>
          <w:sz w:val="24"/>
          <w:szCs w:val="24"/>
          <w:rPrChange w:id="106" w:author="Tina Acree" w:date="2026-08-14T13:53:00Z" w16du:dateUtc="2026-08-14T20:53:00Z">
            <w:rPr>
              <w:spacing w:val="-2"/>
            </w:rPr>
          </w:rPrChange>
        </w:rPr>
        <w:t xml:space="preserve"> </w:t>
      </w:r>
      <w:r w:rsidRPr="0048344D">
        <w:rPr>
          <w:sz w:val="24"/>
          <w:szCs w:val="24"/>
          <w:rPrChange w:id="107" w:author="Tina Acree" w:date="2026-08-14T13:53:00Z" w16du:dateUtc="2026-08-14T20:53:00Z">
            <w:rPr/>
          </w:rPrChange>
        </w:rPr>
        <w:t>contract</w:t>
      </w:r>
      <w:r w:rsidRPr="0048344D">
        <w:rPr>
          <w:spacing w:val="-3"/>
          <w:sz w:val="24"/>
          <w:szCs w:val="24"/>
          <w:rPrChange w:id="108" w:author="Tina Acree" w:date="2026-08-14T13:53:00Z" w16du:dateUtc="2026-08-14T20:53:00Z">
            <w:rPr>
              <w:spacing w:val="-3"/>
            </w:rPr>
          </w:rPrChange>
        </w:rPr>
        <w:t xml:space="preserve"> </w:t>
      </w:r>
      <w:r w:rsidRPr="0048344D">
        <w:rPr>
          <w:sz w:val="24"/>
          <w:szCs w:val="24"/>
          <w:rPrChange w:id="109" w:author="Tina Acree" w:date="2026-08-14T13:53:00Z" w16du:dateUtc="2026-08-14T20:53:00Z">
            <w:rPr/>
          </w:rPrChange>
        </w:rPr>
        <w:t>bargaining agreement</w:t>
      </w:r>
      <w:r w:rsidR="008768D9" w:rsidRPr="0048344D">
        <w:rPr>
          <w:sz w:val="24"/>
          <w:szCs w:val="24"/>
          <w:rPrChange w:id="110" w:author="Tina Acree" w:date="2026-08-14T13:53:00Z" w16du:dateUtc="2026-08-14T20:53:00Z">
            <w:rPr/>
          </w:rPrChange>
        </w:rPr>
        <w:t xml:space="preserve"> (MOU) </w:t>
      </w:r>
      <w:r w:rsidRPr="0048344D">
        <w:rPr>
          <w:sz w:val="24"/>
          <w:szCs w:val="24"/>
          <w:rPrChange w:id="111" w:author="Tina Acree" w:date="2026-08-14T13:53:00Z" w16du:dateUtc="2026-08-14T20:53:00Z">
            <w:rPr/>
          </w:rPrChange>
        </w:rPr>
        <w:t>and parliamentary</w:t>
      </w:r>
      <w:r w:rsidRPr="0048344D">
        <w:rPr>
          <w:spacing w:val="-3"/>
          <w:sz w:val="24"/>
          <w:szCs w:val="24"/>
          <w:rPrChange w:id="112" w:author="Tina Acree" w:date="2026-08-14T13:53:00Z" w16du:dateUtc="2026-08-14T20:53:00Z">
            <w:rPr>
              <w:spacing w:val="-3"/>
            </w:rPr>
          </w:rPrChange>
        </w:rPr>
        <w:t xml:space="preserve"> </w:t>
      </w:r>
      <w:r w:rsidRPr="0048344D">
        <w:rPr>
          <w:spacing w:val="-2"/>
          <w:sz w:val="24"/>
          <w:szCs w:val="24"/>
          <w:rPrChange w:id="113" w:author="Tina Acree" w:date="2026-08-14T13:53:00Z" w16du:dateUtc="2026-08-14T20:53:00Z">
            <w:rPr>
              <w:spacing w:val="-2"/>
            </w:rPr>
          </w:rPrChange>
        </w:rPr>
        <w:t>procedures</w:t>
      </w:r>
      <w:r w:rsidRPr="0048344D">
        <w:rPr>
          <w:sz w:val="24"/>
          <w:szCs w:val="24"/>
          <w:rPrChange w:id="114" w:author="Tina Acree" w:date="2026-08-14T13:53:00Z" w16du:dateUtc="2026-08-14T20:53:00Z">
            <w:rPr/>
          </w:rPrChange>
        </w:rPr>
        <w:t>.</w:t>
      </w:r>
    </w:p>
    <w:p w14:paraId="15FD1663" w14:textId="77777777" w:rsidR="00FF6B76" w:rsidRPr="0048344D" w:rsidRDefault="00FF6B76" w:rsidP="00FF6B76">
      <w:pPr>
        <w:tabs>
          <w:tab w:val="left" w:pos="1439"/>
        </w:tabs>
        <w:rPr>
          <w:sz w:val="24"/>
          <w:szCs w:val="24"/>
        </w:rPr>
      </w:pPr>
    </w:p>
    <w:p w14:paraId="3D9BD6DE" w14:textId="77777777" w:rsidR="006B7FEF" w:rsidRPr="0048344D" w:rsidRDefault="006B7FEF">
      <w:pPr>
        <w:pStyle w:val="BodyText"/>
      </w:pPr>
    </w:p>
    <w:p w14:paraId="3D9BD6DF" w14:textId="1DDCABAC" w:rsidR="006B7FEF" w:rsidRPr="0048344D" w:rsidRDefault="000C27E2">
      <w:pPr>
        <w:pStyle w:val="ListParagraph"/>
        <w:numPr>
          <w:ilvl w:val="0"/>
          <w:numId w:val="15"/>
        </w:numPr>
        <w:tabs>
          <w:tab w:val="left" w:pos="1438"/>
          <w:tab w:val="left" w:pos="1440"/>
        </w:tabs>
        <w:rPr>
          <w:sz w:val="24"/>
          <w:szCs w:val="24"/>
        </w:rPr>
      </w:pPr>
      <w:r w:rsidRPr="0048344D">
        <w:rPr>
          <w:sz w:val="24"/>
          <w:szCs w:val="24"/>
        </w:rPr>
        <w:t>Trustees</w:t>
      </w:r>
      <w:r w:rsidRPr="0048344D">
        <w:rPr>
          <w:spacing w:val="-17"/>
          <w:sz w:val="24"/>
          <w:szCs w:val="24"/>
        </w:rPr>
        <w:t xml:space="preserve"> </w:t>
      </w:r>
      <w:r w:rsidRPr="0048344D">
        <w:rPr>
          <w:sz w:val="24"/>
          <w:szCs w:val="24"/>
        </w:rPr>
        <w:t>will</w:t>
      </w:r>
      <w:r w:rsidRPr="0048344D">
        <w:rPr>
          <w:spacing w:val="-17"/>
          <w:sz w:val="24"/>
          <w:szCs w:val="24"/>
        </w:rPr>
        <w:t xml:space="preserve"> </w:t>
      </w:r>
      <w:r w:rsidRPr="0048344D">
        <w:rPr>
          <w:sz w:val="24"/>
          <w:szCs w:val="24"/>
        </w:rPr>
        <w:t>audit</w:t>
      </w:r>
      <w:r w:rsidRPr="0048344D">
        <w:rPr>
          <w:spacing w:val="-16"/>
          <w:sz w:val="24"/>
          <w:szCs w:val="24"/>
        </w:rPr>
        <w:t xml:space="preserve"> </w:t>
      </w:r>
      <w:r w:rsidRPr="0048344D">
        <w:rPr>
          <w:sz w:val="24"/>
          <w:szCs w:val="24"/>
        </w:rPr>
        <w:t>the</w:t>
      </w:r>
      <w:r w:rsidRPr="0048344D">
        <w:rPr>
          <w:spacing w:val="-17"/>
          <w:sz w:val="24"/>
          <w:szCs w:val="24"/>
        </w:rPr>
        <w:t xml:space="preserve"> </w:t>
      </w:r>
      <w:r w:rsidR="008768D9" w:rsidRPr="0048344D">
        <w:rPr>
          <w:sz w:val="24"/>
          <w:szCs w:val="24"/>
        </w:rPr>
        <w:t>L</w:t>
      </w:r>
      <w:r w:rsidRPr="0048344D">
        <w:rPr>
          <w:sz w:val="24"/>
          <w:szCs w:val="24"/>
        </w:rPr>
        <w:t>ocal</w:t>
      </w:r>
      <w:r w:rsidRPr="0048344D">
        <w:rPr>
          <w:spacing w:val="-16"/>
          <w:sz w:val="24"/>
          <w:szCs w:val="24"/>
        </w:rPr>
        <w:t xml:space="preserve"> </w:t>
      </w:r>
      <w:r w:rsidRPr="0048344D">
        <w:rPr>
          <w:sz w:val="24"/>
          <w:szCs w:val="24"/>
        </w:rPr>
        <w:t>finances</w:t>
      </w:r>
      <w:r w:rsidRPr="0048344D">
        <w:rPr>
          <w:spacing w:val="-17"/>
          <w:sz w:val="24"/>
          <w:szCs w:val="24"/>
        </w:rPr>
        <w:t xml:space="preserve"> </w:t>
      </w:r>
      <w:r w:rsidRPr="0048344D">
        <w:rPr>
          <w:sz w:val="24"/>
          <w:szCs w:val="24"/>
        </w:rPr>
        <w:t>annually</w:t>
      </w:r>
      <w:r w:rsidRPr="0048344D">
        <w:rPr>
          <w:spacing w:val="-15"/>
          <w:sz w:val="24"/>
          <w:szCs w:val="24"/>
        </w:rPr>
        <w:t xml:space="preserve"> </w:t>
      </w:r>
      <w:r w:rsidRPr="0048344D">
        <w:rPr>
          <w:sz w:val="24"/>
          <w:szCs w:val="24"/>
        </w:rPr>
        <w:t>and</w:t>
      </w:r>
      <w:r w:rsidRPr="0048344D">
        <w:rPr>
          <w:spacing w:val="-17"/>
          <w:sz w:val="24"/>
          <w:szCs w:val="24"/>
        </w:rPr>
        <w:t xml:space="preserve"> </w:t>
      </w:r>
      <w:r w:rsidRPr="0048344D">
        <w:rPr>
          <w:sz w:val="24"/>
          <w:szCs w:val="24"/>
        </w:rPr>
        <w:t>report</w:t>
      </w:r>
      <w:r w:rsidRPr="0048344D">
        <w:rPr>
          <w:spacing w:val="-17"/>
          <w:sz w:val="24"/>
          <w:szCs w:val="24"/>
        </w:rPr>
        <w:t xml:space="preserve"> </w:t>
      </w:r>
      <w:r w:rsidRPr="0048344D">
        <w:rPr>
          <w:sz w:val="24"/>
          <w:szCs w:val="24"/>
        </w:rPr>
        <w:t>out</w:t>
      </w:r>
      <w:r w:rsidRPr="0048344D">
        <w:rPr>
          <w:spacing w:val="-16"/>
          <w:sz w:val="24"/>
          <w:szCs w:val="24"/>
        </w:rPr>
        <w:t xml:space="preserve"> </w:t>
      </w:r>
      <w:r w:rsidRPr="0048344D">
        <w:rPr>
          <w:sz w:val="24"/>
          <w:szCs w:val="24"/>
        </w:rPr>
        <w:t>to</w:t>
      </w:r>
      <w:r w:rsidRPr="0048344D">
        <w:rPr>
          <w:spacing w:val="-17"/>
          <w:sz w:val="24"/>
          <w:szCs w:val="24"/>
        </w:rPr>
        <w:t xml:space="preserve"> </w:t>
      </w:r>
      <w:r w:rsidRPr="0048344D">
        <w:rPr>
          <w:sz w:val="24"/>
          <w:szCs w:val="24"/>
        </w:rPr>
        <w:t>the</w:t>
      </w:r>
      <w:r w:rsidRPr="0048344D">
        <w:rPr>
          <w:spacing w:val="-16"/>
          <w:sz w:val="24"/>
          <w:szCs w:val="24"/>
        </w:rPr>
        <w:t xml:space="preserve"> </w:t>
      </w:r>
      <w:r w:rsidR="00FF6B76" w:rsidRPr="0048344D">
        <w:rPr>
          <w:sz w:val="24"/>
          <w:szCs w:val="24"/>
        </w:rPr>
        <w:t>E</w:t>
      </w:r>
      <w:r w:rsidRPr="0048344D">
        <w:rPr>
          <w:sz w:val="24"/>
          <w:szCs w:val="24"/>
        </w:rPr>
        <w:t xml:space="preserve">xecutive </w:t>
      </w:r>
      <w:r w:rsidR="00FF6B76" w:rsidRPr="0048344D">
        <w:rPr>
          <w:sz w:val="24"/>
          <w:szCs w:val="24"/>
        </w:rPr>
        <w:t>B</w:t>
      </w:r>
      <w:r w:rsidRPr="0048344D">
        <w:rPr>
          <w:sz w:val="24"/>
          <w:szCs w:val="24"/>
        </w:rPr>
        <w:t xml:space="preserve">oard and the </w:t>
      </w:r>
      <w:r w:rsidR="00FF6B76" w:rsidRPr="0048344D">
        <w:rPr>
          <w:sz w:val="24"/>
          <w:szCs w:val="24"/>
        </w:rPr>
        <w:t>M</w:t>
      </w:r>
      <w:r w:rsidRPr="0048344D">
        <w:rPr>
          <w:sz w:val="24"/>
          <w:szCs w:val="24"/>
        </w:rPr>
        <w:t>embership on their findings and recommendations.</w:t>
      </w:r>
    </w:p>
    <w:p w14:paraId="2C385374" w14:textId="77777777" w:rsidR="00FF6B76" w:rsidRPr="0048344D" w:rsidRDefault="00FF6B76" w:rsidP="00FF6B76">
      <w:pPr>
        <w:pStyle w:val="ListParagraph"/>
        <w:tabs>
          <w:tab w:val="left" w:pos="1438"/>
          <w:tab w:val="left" w:pos="1440"/>
        </w:tabs>
        <w:ind w:firstLine="0"/>
        <w:rPr>
          <w:sz w:val="24"/>
          <w:szCs w:val="24"/>
        </w:rPr>
      </w:pPr>
    </w:p>
    <w:p w14:paraId="43922779" w14:textId="3C3F30AC" w:rsidR="00FF6B76" w:rsidRPr="0048344D" w:rsidRDefault="00FF6B76" w:rsidP="00FF6B76">
      <w:pPr>
        <w:pStyle w:val="ListParagraph"/>
        <w:numPr>
          <w:ilvl w:val="0"/>
          <w:numId w:val="15"/>
        </w:numPr>
        <w:tabs>
          <w:tab w:val="left" w:pos="1440"/>
        </w:tabs>
        <w:ind w:right="328"/>
        <w:rPr>
          <w:sz w:val="24"/>
          <w:szCs w:val="24"/>
        </w:rPr>
      </w:pPr>
      <w:r w:rsidRPr="0048344D">
        <w:rPr>
          <w:sz w:val="24"/>
          <w:szCs w:val="24"/>
        </w:rPr>
        <w:t xml:space="preserve">Trustees will provide a written report and verbal report to the Executive Board and to the Membership </w:t>
      </w:r>
      <w:r w:rsidR="00122EC8">
        <w:rPr>
          <w:sz w:val="24"/>
          <w:szCs w:val="24"/>
        </w:rPr>
        <w:t>annuall</w:t>
      </w:r>
      <w:r w:rsidRPr="0048344D">
        <w:rPr>
          <w:sz w:val="24"/>
          <w:szCs w:val="24"/>
        </w:rPr>
        <w:t>y.</w:t>
      </w:r>
    </w:p>
    <w:p w14:paraId="2B14446F" w14:textId="77777777" w:rsidR="00FF6B76" w:rsidRPr="0048344D" w:rsidRDefault="00FF6B76" w:rsidP="00FF6B76">
      <w:pPr>
        <w:tabs>
          <w:tab w:val="left" w:pos="1438"/>
          <w:tab w:val="left" w:pos="1440"/>
        </w:tabs>
        <w:ind w:left="720"/>
        <w:rPr>
          <w:sz w:val="24"/>
          <w:szCs w:val="24"/>
        </w:rPr>
      </w:pPr>
    </w:p>
    <w:p w14:paraId="3D9BD6E0" w14:textId="77777777" w:rsidR="006B7FEF" w:rsidRPr="0048344D" w:rsidRDefault="006B7FEF">
      <w:pPr>
        <w:pStyle w:val="BodyText"/>
      </w:pPr>
    </w:p>
    <w:p w14:paraId="3D9BD6E1" w14:textId="77777777" w:rsidR="006B7FEF" w:rsidRPr="0048344D" w:rsidRDefault="006B7FEF">
      <w:pPr>
        <w:pStyle w:val="BodyText"/>
      </w:pPr>
    </w:p>
    <w:p w14:paraId="2C0AF19C" w14:textId="77777777" w:rsidR="00F36FA4" w:rsidRPr="0048344D" w:rsidRDefault="000C27E2">
      <w:pPr>
        <w:pStyle w:val="Heading1"/>
        <w:ind w:left="3753" w:right="4085" w:hanging="1"/>
        <w:jc w:val="center"/>
      </w:pPr>
      <w:r w:rsidRPr="0048344D">
        <w:t>Article 7</w:t>
      </w:r>
    </w:p>
    <w:p w14:paraId="3D9BD6E2" w14:textId="59817C63" w:rsidR="006B7FEF" w:rsidRPr="00AA45A1" w:rsidRDefault="00F36FA4" w:rsidP="00AA45A1">
      <w:pPr>
        <w:jc w:val="center"/>
        <w:rPr>
          <w:b/>
          <w:bCs/>
        </w:rPr>
      </w:pPr>
      <w:r w:rsidRPr="00AA45A1">
        <w:rPr>
          <w:b/>
          <w:bCs/>
        </w:rPr>
        <w:t xml:space="preserve">The </w:t>
      </w:r>
      <w:r w:rsidR="000C27E2" w:rsidRPr="00AA45A1">
        <w:rPr>
          <w:b/>
          <w:bCs/>
        </w:rPr>
        <w:t>Executive</w:t>
      </w:r>
      <w:r w:rsidR="000C27E2" w:rsidRPr="00AA45A1">
        <w:rPr>
          <w:b/>
          <w:bCs/>
          <w:spacing w:val="-17"/>
        </w:rPr>
        <w:t xml:space="preserve"> </w:t>
      </w:r>
      <w:r w:rsidR="000C27E2" w:rsidRPr="00AA45A1">
        <w:rPr>
          <w:b/>
          <w:bCs/>
        </w:rPr>
        <w:t>Board</w:t>
      </w:r>
    </w:p>
    <w:p w14:paraId="3D9BD6E3" w14:textId="77777777" w:rsidR="006B7FEF" w:rsidRPr="0048344D" w:rsidRDefault="000C27E2">
      <w:pPr>
        <w:tabs>
          <w:tab w:val="left" w:pos="1559"/>
        </w:tabs>
        <w:spacing w:before="275"/>
        <w:rPr>
          <w:b/>
          <w:sz w:val="24"/>
          <w:szCs w:val="24"/>
        </w:rPr>
      </w:pPr>
      <w:r w:rsidRPr="0048344D">
        <w:rPr>
          <w:b/>
          <w:sz w:val="24"/>
          <w:szCs w:val="24"/>
        </w:rPr>
        <w:t xml:space="preserve">Section </w:t>
      </w:r>
      <w:r w:rsidRPr="0048344D">
        <w:rPr>
          <w:b/>
          <w:spacing w:val="-5"/>
          <w:sz w:val="24"/>
          <w:szCs w:val="24"/>
        </w:rPr>
        <w:t>1.</w:t>
      </w:r>
      <w:r w:rsidRPr="0048344D">
        <w:rPr>
          <w:b/>
          <w:sz w:val="24"/>
          <w:szCs w:val="24"/>
        </w:rPr>
        <w:tab/>
        <w:t>Executive</w:t>
      </w:r>
      <w:r w:rsidRPr="0048344D">
        <w:rPr>
          <w:b/>
          <w:spacing w:val="-9"/>
          <w:sz w:val="24"/>
          <w:szCs w:val="24"/>
        </w:rPr>
        <w:t xml:space="preserve"> </w:t>
      </w:r>
      <w:r w:rsidRPr="0048344D">
        <w:rPr>
          <w:b/>
          <w:spacing w:val="-2"/>
          <w:sz w:val="24"/>
          <w:szCs w:val="24"/>
        </w:rPr>
        <w:t>Board</w:t>
      </w:r>
    </w:p>
    <w:p w14:paraId="3D9BD6E4" w14:textId="77777777" w:rsidR="006B7FEF" w:rsidRPr="0048344D" w:rsidRDefault="006B7FEF">
      <w:pPr>
        <w:pStyle w:val="BodyText"/>
        <w:rPr>
          <w:b/>
        </w:rPr>
      </w:pPr>
    </w:p>
    <w:p w14:paraId="3D9BD6E6" w14:textId="662396F0" w:rsidR="006B7FEF" w:rsidRPr="0048344D" w:rsidRDefault="000C27E2" w:rsidP="00FF6B76">
      <w:pPr>
        <w:pStyle w:val="BodyText"/>
        <w:ind w:left="720"/>
      </w:pPr>
      <w:r w:rsidRPr="0048344D">
        <w:t>There</w:t>
      </w:r>
      <w:r w:rsidRPr="0048344D">
        <w:rPr>
          <w:spacing w:val="-7"/>
        </w:rPr>
        <w:t xml:space="preserve"> </w:t>
      </w:r>
      <w:r w:rsidRPr="0048344D">
        <w:t>shall</w:t>
      </w:r>
      <w:r w:rsidRPr="0048344D">
        <w:rPr>
          <w:spacing w:val="-4"/>
        </w:rPr>
        <w:t xml:space="preserve"> </w:t>
      </w:r>
      <w:r w:rsidRPr="0048344D">
        <w:t>be</w:t>
      </w:r>
      <w:r w:rsidRPr="0048344D">
        <w:rPr>
          <w:spacing w:val="-4"/>
        </w:rPr>
        <w:t xml:space="preserve"> </w:t>
      </w:r>
      <w:r w:rsidRPr="0048344D">
        <w:t>an</w:t>
      </w:r>
      <w:r w:rsidRPr="0048344D">
        <w:rPr>
          <w:spacing w:val="-5"/>
        </w:rPr>
        <w:t xml:space="preserve"> </w:t>
      </w:r>
      <w:r w:rsidR="00FF6B76" w:rsidRPr="0048344D">
        <w:t>e</w:t>
      </w:r>
      <w:r w:rsidRPr="0048344D">
        <w:t>lected</w:t>
      </w:r>
      <w:r w:rsidRPr="0048344D">
        <w:rPr>
          <w:spacing w:val="-4"/>
        </w:rPr>
        <w:t xml:space="preserve"> </w:t>
      </w:r>
      <w:r w:rsidR="00FF6B76" w:rsidRPr="0048344D">
        <w:t>E</w:t>
      </w:r>
      <w:r w:rsidRPr="0048344D">
        <w:t>xecutive</w:t>
      </w:r>
      <w:r w:rsidRPr="0048344D">
        <w:rPr>
          <w:spacing w:val="-4"/>
        </w:rPr>
        <w:t xml:space="preserve"> </w:t>
      </w:r>
      <w:r w:rsidR="00FF6B76" w:rsidRPr="0048344D">
        <w:t>B</w:t>
      </w:r>
      <w:r w:rsidRPr="0048344D">
        <w:t>oard</w:t>
      </w:r>
      <w:r w:rsidRPr="0048344D">
        <w:rPr>
          <w:spacing w:val="-5"/>
        </w:rPr>
        <w:t xml:space="preserve"> </w:t>
      </w:r>
      <w:r w:rsidRPr="0048344D">
        <w:t>consisting</w:t>
      </w:r>
      <w:r w:rsidRPr="0048344D">
        <w:rPr>
          <w:spacing w:val="-4"/>
        </w:rPr>
        <w:t xml:space="preserve"> </w:t>
      </w:r>
      <w:r w:rsidRPr="0048344D">
        <w:t>of</w:t>
      </w:r>
      <w:r w:rsidRPr="0048344D">
        <w:rPr>
          <w:spacing w:val="-2"/>
        </w:rPr>
        <w:t xml:space="preserve"> </w:t>
      </w:r>
      <w:r w:rsidR="00FF6B76" w:rsidRPr="0048344D">
        <w:rPr>
          <w:spacing w:val="-2"/>
        </w:rPr>
        <w:t>five</w:t>
      </w:r>
      <w:r w:rsidRPr="0048344D">
        <w:rPr>
          <w:spacing w:val="-5"/>
        </w:rPr>
        <w:t xml:space="preserve"> </w:t>
      </w:r>
      <w:r w:rsidRPr="0048344D">
        <w:t>(</w:t>
      </w:r>
      <w:r w:rsidR="00FF6B76" w:rsidRPr="0048344D">
        <w:t>5</w:t>
      </w:r>
      <w:r w:rsidRPr="0048344D">
        <w:t>)</w:t>
      </w:r>
      <w:r w:rsidRPr="0048344D">
        <w:rPr>
          <w:spacing w:val="-4"/>
        </w:rPr>
        <w:t xml:space="preserve"> </w:t>
      </w:r>
      <w:r w:rsidR="00F36FA4" w:rsidRPr="0048344D">
        <w:t>O</w:t>
      </w:r>
      <w:r w:rsidRPr="0048344D">
        <w:t>fficers</w:t>
      </w:r>
      <w:r w:rsidR="00FF6B76" w:rsidRPr="0048344D">
        <w:t>, Past President and</w:t>
      </w:r>
      <w:r w:rsidRPr="0048344D">
        <w:rPr>
          <w:spacing w:val="-4"/>
        </w:rPr>
        <w:t xml:space="preserve"> </w:t>
      </w:r>
      <w:r w:rsidRPr="0048344D">
        <w:rPr>
          <w:spacing w:val="-5"/>
        </w:rPr>
        <w:t>one</w:t>
      </w:r>
      <w:r w:rsidR="00FF6B76" w:rsidRPr="0048344D">
        <w:rPr>
          <w:spacing w:val="-5"/>
        </w:rPr>
        <w:t xml:space="preserve"> </w:t>
      </w:r>
      <w:r w:rsidRPr="0048344D">
        <w:t>(</w:t>
      </w:r>
      <w:r w:rsidR="00FF6B76" w:rsidRPr="0048344D">
        <w:t>1</w:t>
      </w:r>
      <w:r w:rsidRPr="0048344D">
        <w:t>)</w:t>
      </w:r>
      <w:r w:rsidRPr="0048344D">
        <w:rPr>
          <w:spacing w:val="-4"/>
        </w:rPr>
        <w:t xml:space="preserve"> </w:t>
      </w:r>
      <w:r w:rsidR="00FF6B76" w:rsidRPr="0048344D">
        <w:t>Executive Board Member at Large</w:t>
      </w:r>
      <w:r w:rsidRPr="0048344D">
        <w:rPr>
          <w:spacing w:val="-2"/>
        </w:rPr>
        <w:t>.</w:t>
      </w:r>
    </w:p>
    <w:p w14:paraId="3D9BD6E7" w14:textId="77777777" w:rsidR="006B7FEF" w:rsidRPr="0048344D" w:rsidRDefault="006B7FEF">
      <w:pPr>
        <w:pStyle w:val="BodyText"/>
      </w:pPr>
    </w:p>
    <w:p w14:paraId="3D9BD6E8" w14:textId="77777777" w:rsidR="006B7FEF" w:rsidRPr="0048344D" w:rsidRDefault="000C27E2">
      <w:pPr>
        <w:pStyle w:val="Heading1"/>
        <w:tabs>
          <w:tab w:val="left" w:pos="1558"/>
        </w:tabs>
        <w:ind w:left="-1"/>
      </w:pPr>
      <w:r w:rsidRPr="0048344D">
        <w:t xml:space="preserve">Section </w:t>
      </w:r>
      <w:r w:rsidRPr="0048344D">
        <w:rPr>
          <w:spacing w:val="-5"/>
        </w:rPr>
        <w:t>2.</w:t>
      </w:r>
      <w:r w:rsidRPr="0048344D">
        <w:tab/>
        <w:t>Executive</w:t>
      </w:r>
      <w:r w:rsidRPr="0048344D">
        <w:rPr>
          <w:spacing w:val="-4"/>
        </w:rPr>
        <w:t xml:space="preserve"> </w:t>
      </w:r>
      <w:r w:rsidRPr="0048344D">
        <w:t>Board</w:t>
      </w:r>
      <w:r w:rsidRPr="0048344D">
        <w:rPr>
          <w:spacing w:val="-4"/>
        </w:rPr>
        <w:t xml:space="preserve"> </w:t>
      </w:r>
      <w:r w:rsidRPr="0048344D">
        <w:rPr>
          <w:spacing w:val="-2"/>
        </w:rPr>
        <w:t>Quorum</w:t>
      </w:r>
    </w:p>
    <w:p w14:paraId="3D9BD6E9" w14:textId="77777777" w:rsidR="006B7FEF" w:rsidRPr="0048344D" w:rsidRDefault="006B7FEF">
      <w:pPr>
        <w:pStyle w:val="BodyText"/>
        <w:rPr>
          <w:b/>
        </w:rPr>
      </w:pPr>
    </w:p>
    <w:p w14:paraId="3D9BD6EA" w14:textId="499B043C" w:rsidR="006B7FEF" w:rsidRPr="0048344D" w:rsidRDefault="00FF6B76">
      <w:pPr>
        <w:pStyle w:val="BodyText"/>
        <w:ind w:left="15" w:right="329"/>
        <w:jc w:val="center"/>
      </w:pPr>
      <w:r w:rsidRPr="0048344D">
        <w:t>Four</w:t>
      </w:r>
      <w:r w:rsidR="00D43B77" w:rsidRPr="0048344D">
        <w:rPr>
          <w:spacing w:val="-7"/>
        </w:rPr>
        <w:t xml:space="preserve"> </w:t>
      </w:r>
      <w:r w:rsidR="00D43B77" w:rsidRPr="0048344D">
        <w:t>(</w:t>
      </w:r>
      <w:r w:rsidRPr="0048344D">
        <w:t>4</w:t>
      </w:r>
      <w:r w:rsidR="00D43B77" w:rsidRPr="0048344D">
        <w:t>)</w:t>
      </w:r>
      <w:r w:rsidR="00D43B77" w:rsidRPr="0048344D">
        <w:rPr>
          <w:spacing w:val="-5"/>
        </w:rPr>
        <w:t xml:space="preserve"> </w:t>
      </w:r>
      <w:r w:rsidRPr="0048344D">
        <w:t>E</w:t>
      </w:r>
      <w:r w:rsidR="00D43B77" w:rsidRPr="0048344D">
        <w:t>xecutive</w:t>
      </w:r>
      <w:r w:rsidR="00D43B77" w:rsidRPr="0048344D">
        <w:rPr>
          <w:spacing w:val="-5"/>
        </w:rPr>
        <w:t xml:space="preserve"> </w:t>
      </w:r>
      <w:r w:rsidRPr="0048344D">
        <w:t>B</w:t>
      </w:r>
      <w:r w:rsidR="00D43B77" w:rsidRPr="0048344D">
        <w:t>oard</w:t>
      </w:r>
      <w:r w:rsidR="00D43B77" w:rsidRPr="0048344D">
        <w:rPr>
          <w:spacing w:val="-5"/>
        </w:rPr>
        <w:t xml:space="preserve"> </w:t>
      </w:r>
      <w:r w:rsidRPr="0048344D">
        <w:t>M</w:t>
      </w:r>
      <w:r w:rsidR="00D43B77" w:rsidRPr="0048344D">
        <w:t>embers</w:t>
      </w:r>
      <w:r w:rsidR="00D43B77" w:rsidRPr="0048344D">
        <w:rPr>
          <w:spacing w:val="-4"/>
        </w:rPr>
        <w:t xml:space="preserve"> </w:t>
      </w:r>
      <w:r w:rsidR="00D43B77" w:rsidRPr="0048344D">
        <w:t>shall</w:t>
      </w:r>
      <w:r w:rsidR="00D43B77" w:rsidRPr="0048344D">
        <w:rPr>
          <w:spacing w:val="-4"/>
        </w:rPr>
        <w:t xml:space="preserve"> </w:t>
      </w:r>
      <w:r w:rsidR="00D43B77" w:rsidRPr="0048344D">
        <w:t>constitute</w:t>
      </w:r>
      <w:r w:rsidR="00D43B77" w:rsidRPr="0048344D">
        <w:rPr>
          <w:spacing w:val="-5"/>
        </w:rPr>
        <w:t xml:space="preserve"> </w:t>
      </w:r>
      <w:r w:rsidR="00D43B77" w:rsidRPr="0048344D">
        <w:t>a</w:t>
      </w:r>
      <w:r w:rsidR="00D43B77" w:rsidRPr="0048344D">
        <w:rPr>
          <w:spacing w:val="-5"/>
        </w:rPr>
        <w:t xml:space="preserve"> </w:t>
      </w:r>
      <w:r w:rsidR="00D43B77" w:rsidRPr="0048344D">
        <w:t>quorum</w:t>
      </w:r>
      <w:r w:rsidR="00D43B77" w:rsidRPr="0048344D">
        <w:rPr>
          <w:spacing w:val="-4"/>
        </w:rPr>
        <w:t xml:space="preserve"> </w:t>
      </w:r>
      <w:r w:rsidR="00D43B77" w:rsidRPr="0048344D">
        <w:t>of</w:t>
      </w:r>
      <w:r w:rsidR="00D43B77" w:rsidRPr="0048344D">
        <w:rPr>
          <w:spacing w:val="-4"/>
        </w:rPr>
        <w:t xml:space="preserve"> </w:t>
      </w:r>
      <w:r w:rsidR="00D43B77" w:rsidRPr="0048344D">
        <w:t>the</w:t>
      </w:r>
      <w:r w:rsidR="00D43B77" w:rsidRPr="0048344D">
        <w:rPr>
          <w:spacing w:val="-3"/>
        </w:rPr>
        <w:t xml:space="preserve"> </w:t>
      </w:r>
      <w:r w:rsidRPr="0048344D">
        <w:rPr>
          <w:spacing w:val="-2"/>
        </w:rPr>
        <w:t>B</w:t>
      </w:r>
      <w:r w:rsidR="00D43B77" w:rsidRPr="0048344D">
        <w:rPr>
          <w:spacing w:val="-2"/>
        </w:rPr>
        <w:t>oard.</w:t>
      </w:r>
    </w:p>
    <w:p w14:paraId="3D9BD6EB" w14:textId="77777777" w:rsidR="006B7FEF" w:rsidRPr="0048344D" w:rsidRDefault="006B7FEF">
      <w:pPr>
        <w:pStyle w:val="BodyText"/>
      </w:pPr>
    </w:p>
    <w:p w14:paraId="3D9BD6EC" w14:textId="77777777" w:rsidR="006B7FEF" w:rsidRPr="0048344D" w:rsidRDefault="000C27E2">
      <w:pPr>
        <w:pStyle w:val="Heading1"/>
        <w:tabs>
          <w:tab w:val="left" w:pos="1559"/>
        </w:tabs>
        <w:ind w:left="-1"/>
      </w:pPr>
      <w:r w:rsidRPr="0048344D">
        <w:t xml:space="preserve">Section </w:t>
      </w:r>
      <w:r w:rsidRPr="0048344D">
        <w:rPr>
          <w:spacing w:val="-5"/>
        </w:rPr>
        <w:t>3.</w:t>
      </w:r>
      <w:r w:rsidRPr="0048344D">
        <w:tab/>
        <w:t>Board</w:t>
      </w:r>
      <w:r w:rsidRPr="0048344D">
        <w:rPr>
          <w:spacing w:val="-3"/>
        </w:rPr>
        <w:t xml:space="preserve"> </w:t>
      </w:r>
      <w:r w:rsidRPr="0048344D">
        <w:rPr>
          <w:spacing w:val="-2"/>
        </w:rPr>
        <w:t>Meetings</w:t>
      </w:r>
    </w:p>
    <w:p w14:paraId="3D9BD6ED" w14:textId="77777777" w:rsidR="006B7FEF" w:rsidRPr="0048344D" w:rsidRDefault="006B7FEF">
      <w:pPr>
        <w:pStyle w:val="BodyText"/>
        <w:rPr>
          <w:b/>
        </w:rPr>
      </w:pPr>
    </w:p>
    <w:p w14:paraId="3D9BD6EE" w14:textId="5A7616F6" w:rsidR="006B7FEF" w:rsidRPr="0048344D" w:rsidRDefault="000C27E2">
      <w:pPr>
        <w:pStyle w:val="ListParagraph"/>
        <w:numPr>
          <w:ilvl w:val="0"/>
          <w:numId w:val="14"/>
        </w:numPr>
        <w:tabs>
          <w:tab w:val="left" w:pos="1438"/>
          <w:tab w:val="left" w:pos="1440"/>
        </w:tabs>
        <w:ind w:right="330"/>
        <w:rPr>
          <w:sz w:val="24"/>
          <w:szCs w:val="24"/>
        </w:rPr>
      </w:pPr>
      <w:r w:rsidRPr="0048344D">
        <w:rPr>
          <w:sz w:val="24"/>
          <w:szCs w:val="24"/>
        </w:rPr>
        <w:t xml:space="preserve">Regular </w:t>
      </w:r>
      <w:r w:rsidR="00FF6B76" w:rsidRPr="0048344D">
        <w:rPr>
          <w:sz w:val="24"/>
          <w:szCs w:val="24"/>
        </w:rPr>
        <w:t>Executive Board M</w:t>
      </w:r>
      <w:r w:rsidRPr="0048344D">
        <w:rPr>
          <w:sz w:val="24"/>
          <w:szCs w:val="24"/>
        </w:rPr>
        <w:t>eetings shall be held once each calendar month, pending holidays.</w:t>
      </w:r>
    </w:p>
    <w:p w14:paraId="3D9BD6EF" w14:textId="77777777" w:rsidR="006B7FEF" w:rsidRPr="0048344D" w:rsidRDefault="006B7FEF">
      <w:pPr>
        <w:pStyle w:val="BodyText"/>
      </w:pPr>
    </w:p>
    <w:p w14:paraId="3D9BD6F0" w14:textId="23F699FC" w:rsidR="006B7FEF" w:rsidRPr="0048344D" w:rsidRDefault="000C27E2">
      <w:pPr>
        <w:pStyle w:val="ListParagraph"/>
        <w:numPr>
          <w:ilvl w:val="0"/>
          <w:numId w:val="14"/>
        </w:numPr>
        <w:tabs>
          <w:tab w:val="left" w:pos="1438"/>
          <w:tab w:val="left" w:pos="1440"/>
        </w:tabs>
        <w:ind w:right="328"/>
        <w:rPr>
          <w:sz w:val="24"/>
          <w:szCs w:val="24"/>
        </w:rPr>
      </w:pPr>
      <w:r w:rsidRPr="0048344D">
        <w:rPr>
          <w:sz w:val="24"/>
          <w:szCs w:val="24"/>
        </w:rPr>
        <w:t>The</w:t>
      </w:r>
      <w:r w:rsidRPr="0048344D">
        <w:rPr>
          <w:spacing w:val="-14"/>
          <w:sz w:val="24"/>
          <w:szCs w:val="24"/>
        </w:rPr>
        <w:t xml:space="preserve"> </w:t>
      </w:r>
      <w:r w:rsidRPr="0048344D">
        <w:rPr>
          <w:sz w:val="24"/>
          <w:szCs w:val="24"/>
        </w:rPr>
        <w:t>president,</w:t>
      </w:r>
      <w:r w:rsidRPr="0048344D">
        <w:rPr>
          <w:spacing w:val="-14"/>
          <w:sz w:val="24"/>
          <w:szCs w:val="24"/>
        </w:rPr>
        <w:t xml:space="preserve"> </w:t>
      </w:r>
      <w:r w:rsidRPr="0048344D">
        <w:rPr>
          <w:sz w:val="24"/>
          <w:szCs w:val="24"/>
        </w:rPr>
        <w:t>or</w:t>
      </w:r>
      <w:r w:rsidRPr="0048344D">
        <w:rPr>
          <w:spacing w:val="-14"/>
          <w:sz w:val="24"/>
          <w:szCs w:val="24"/>
        </w:rPr>
        <w:t xml:space="preserve"> </w:t>
      </w:r>
      <w:r w:rsidRPr="0048344D">
        <w:rPr>
          <w:sz w:val="24"/>
          <w:szCs w:val="24"/>
        </w:rPr>
        <w:t>a</w:t>
      </w:r>
      <w:r w:rsidRPr="0048344D">
        <w:rPr>
          <w:spacing w:val="-15"/>
          <w:sz w:val="24"/>
          <w:szCs w:val="24"/>
        </w:rPr>
        <w:t xml:space="preserve"> </w:t>
      </w:r>
      <w:r w:rsidRPr="0048344D">
        <w:rPr>
          <w:sz w:val="24"/>
          <w:szCs w:val="24"/>
        </w:rPr>
        <w:t>majority</w:t>
      </w:r>
      <w:r w:rsidRPr="0048344D">
        <w:rPr>
          <w:spacing w:val="-14"/>
          <w:sz w:val="24"/>
          <w:szCs w:val="24"/>
        </w:rPr>
        <w:t xml:space="preserve"> </w:t>
      </w:r>
      <w:r w:rsidRPr="0048344D">
        <w:rPr>
          <w:sz w:val="24"/>
          <w:szCs w:val="24"/>
        </w:rPr>
        <w:t>of</w:t>
      </w:r>
      <w:r w:rsidRPr="0048344D">
        <w:rPr>
          <w:spacing w:val="-15"/>
          <w:sz w:val="24"/>
          <w:szCs w:val="24"/>
        </w:rPr>
        <w:t xml:space="preserve"> </w:t>
      </w:r>
      <w:r w:rsidRPr="0048344D">
        <w:rPr>
          <w:sz w:val="24"/>
          <w:szCs w:val="24"/>
        </w:rPr>
        <w:t>the</w:t>
      </w:r>
      <w:r w:rsidRPr="0048344D">
        <w:rPr>
          <w:spacing w:val="-14"/>
          <w:sz w:val="24"/>
          <w:szCs w:val="24"/>
        </w:rPr>
        <w:t xml:space="preserve"> </w:t>
      </w:r>
      <w:r w:rsidR="00FF6B76" w:rsidRPr="0048344D">
        <w:rPr>
          <w:sz w:val="24"/>
          <w:szCs w:val="24"/>
        </w:rPr>
        <w:t>M</w:t>
      </w:r>
      <w:r w:rsidRPr="0048344D">
        <w:rPr>
          <w:sz w:val="24"/>
          <w:szCs w:val="24"/>
        </w:rPr>
        <w:t>embers</w:t>
      </w:r>
      <w:r w:rsidRPr="0048344D">
        <w:rPr>
          <w:spacing w:val="-14"/>
          <w:sz w:val="24"/>
          <w:szCs w:val="24"/>
        </w:rPr>
        <w:t xml:space="preserve"> </w:t>
      </w:r>
      <w:r w:rsidRPr="0048344D">
        <w:rPr>
          <w:sz w:val="24"/>
          <w:szCs w:val="24"/>
        </w:rPr>
        <w:t>of</w:t>
      </w:r>
      <w:r w:rsidRPr="0048344D">
        <w:rPr>
          <w:spacing w:val="-14"/>
          <w:sz w:val="24"/>
          <w:szCs w:val="24"/>
        </w:rPr>
        <w:t xml:space="preserve"> </w:t>
      </w:r>
      <w:r w:rsidRPr="0048344D">
        <w:rPr>
          <w:sz w:val="24"/>
          <w:szCs w:val="24"/>
        </w:rPr>
        <w:t>the</w:t>
      </w:r>
      <w:r w:rsidRPr="0048344D">
        <w:rPr>
          <w:spacing w:val="-14"/>
          <w:sz w:val="24"/>
          <w:szCs w:val="24"/>
        </w:rPr>
        <w:t xml:space="preserve"> </w:t>
      </w:r>
      <w:r w:rsidR="00FF6B76" w:rsidRPr="0048344D">
        <w:rPr>
          <w:sz w:val="24"/>
          <w:szCs w:val="24"/>
        </w:rPr>
        <w:t>E</w:t>
      </w:r>
      <w:r w:rsidRPr="0048344D">
        <w:rPr>
          <w:sz w:val="24"/>
          <w:szCs w:val="24"/>
        </w:rPr>
        <w:t>xecutive</w:t>
      </w:r>
      <w:r w:rsidRPr="0048344D">
        <w:rPr>
          <w:spacing w:val="-14"/>
          <w:sz w:val="24"/>
          <w:szCs w:val="24"/>
        </w:rPr>
        <w:t xml:space="preserve"> </w:t>
      </w:r>
      <w:r w:rsidR="00FF6B76" w:rsidRPr="0048344D">
        <w:rPr>
          <w:sz w:val="24"/>
          <w:szCs w:val="24"/>
        </w:rPr>
        <w:t>B</w:t>
      </w:r>
      <w:r w:rsidRPr="0048344D">
        <w:rPr>
          <w:sz w:val="24"/>
          <w:szCs w:val="24"/>
        </w:rPr>
        <w:t>oard,</w:t>
      </w:r>
      <w:r w:rsidRPr="0048344D">
        <w:rPr>
          <w:spacing w:val="-15"/>
          <w:sz w:val="24"/>
          <w:szCs w:val="24"/>
        </w:rPr>
        <w:t xml:space="preserve"> </w:t>
      </w:r>
      <w:r w:rsidRPr="0048344D">
        <w:rPr>
          <w:sz w:val="24"/>
          <w:szCs w:val="24"/>
        </w:rPr>
        <w:t>may</w:t>
      </w:r>
      <w:r w:rsidRPr="0048344D">
        <w:rPr>
          <w:spacing w:val="-14"/>
          <w:sz w:val="24"/>
          <w:szCs w:val="24"/>
        </w:rPr>
        <w:t xml:space="preserve"> </w:t>
      </w:r>
      <w:r w:rsidRPr="0048344D">
        <w:rPr>
          <w:sz w:val="24"/>
          <w:szCs w:val="24"/>
        </w:rPr>
        <w:t xml:space="preserve">call special </w:t>
      </w:r>
      <w:r w:rsidR="00FF6B76" w:rsidRPr="0048344D">
        <w:rPr>
          <w:sz w:val="24"/>
          <w:szCs w:val="24"/>
        </w:rPr>
        <w:t>Executive Board M</w:t>
      </w:r>
      <w:r w:rsidRPr="0048344D">
        <w:rPr>
          <w:sz w:val="24"/>
          <w:szCs w:val="24"/>
        </w:rPr>
        <w:t>eeting as needed.</w:t>
      </w:r>
    </w:p>
    <w:p w14:paraId="3D9BD6F1" w14:textId="77777777" w:rsidR="006B7FEF" w:rsidRPr="0048344D" w:rsidRDefault="006B7FEF">
      <w:pPr>
        <w:pStyle w:val="BodyText"/>
      </w:pPr>
    </w:p>
    <w:p w14:paraId="3D9BD6F2" w14:textId="4916FB57" w:rsidR="006B7FEF" w:rsidRPr="0048344D" w:rsidRDefault="000C27E2">
      <w:pPr>
        <w:pStyle w:val="ListParagraph"/>
        <w:numPr>
          <w:ilvl w:val="0"/>
          <w:numId w:val="14"/>
        </w:numPr>
        <w:tabs>
          <w:tab w:val="left" w:pos="1440"/>
        </w:tabs>
        <w:spacing w:before="1"/>
        <w:ind w:right="328"/>
        <w:rPr>
          <w:sz w:val="24"/>
          <w:szCs w:val="24"/>
        </w:rPr>
      </w:pPr>
      <w:r w:rsidRPr="0048344D">
        <w:rPr>
          <w:sz w:val="24"/>
          <w:szCs w:val="24"/>
        </w:rPr>
        <w:t xml:space="preserve">Members in good standing shall be allowed to attend </w:t>
      </w:r>
      <w:r w:rsidR="00FF6B76" w:rsidRPr="0048344D">
        <w:rPr>
          <w:sz w:val="24"/>
          <w:szCs w:val="24"/>
        </w:rPr>
        <w:t>E</w:t>
      </w:r>
      <w:r w:rsidRPr="0048344D">
        <w:rPr>
          <w:sz w:val="24"/>
          <w:szCs w:val="24"/>
        </w:rPr>
        <w:t xml:space="preserve">xecutive </w:t>
      </w:r>
      <w:r w:rsidR="00FF6B76" w:rsidRPr="0048344D">
        <w:rPr>
          <w:sz w:val="24"/>
          <w:szCs w:val="24"/>
        </w:rPr>
        <w:t>B</w:t>
      </w:r>
      <w:r w:rsidRPr="0048344D">
        <w:rPr>
          <w:sz w:val="24"/>
          <w:szCs w:val="24"/>
        </w:rPr>
        <w:t xml:space="preserve">oard </w:t>
      </w:r>
      <w:r w:rsidR="00FF6B76" w:rsidRPr="0048344D">
        <w:rPr>
          <w:spacing w:val="-2"/>
          <w:sz w:val="24"/>
          <w:szCs w:val="24"/>
        </w:rPr>
        <w:lastRenderedPageBreak/>
        <w:t>M</w:t>
      </w:r>
      <w:r w:rsidRPr="0048344D">
        <w:rPr>
          <w:spacing w:val="-2"/>
          <w:sz w:val="24"/>
          <w:szCs w:val="24"/>
        </w:rPr>
        <w:t>eetings</w:t>
      </w:r>
      <w:r w:rsidR="00FF6B76" w:rsidRPr="0048344D">
        <w:rPr>
          <w:spacing w:val="-2"/>
          <w:sz w:val="24"/>
          <w:szCs w:val="24"/>
        </w:rPr>
        <w:t>, excluding closed session</w:t>
      </w:r>
      <w:r w:rsidRPr="0048344D">
        <w:rPr>
          <w:spacing w:val="-2"/>
          <w:sz w:val="24"/>
          <w:szCs w:val="24"/>
        </w:rPr>
        <w:t>.</w:t>
      </w:r>
    </w:p>
    <w:p w14:paraId="3D9BD6F3" w14:textId="37785793" w:rsidR="006B7FEF" w:rsidRPr="0048344D" w:rsidRDefault="000C27E2">
      <w:pPr>
        <w:pStyle w:val="ListParagraph"/>
        <w:numPr>
          <w:ilvl w:val="0"/>
          <w:numId w:val="14"/>
        </w:numPr>
        <w:tabs>
          <w:tab w:val="left" w:pos="1440"/>
        </w:tabs>
        <w:spacing w:before="276"/>
        <w:rPr>
          <w:sz w:val="24"/>
          <w:szCs w:val="24"/>
        </w:rPr>
      </w:pPr>
      <w:r w:rsidRPr="0048344D">
        <w:rPr>
          <w:sz w:val="24"/>
          <w:szCs w:val="24"/>
        </w:rPr>
        <w:t xml:space="preserve">A </w:t>
      </w:r>
      <w:r w:rsidR="008768D9" w:rsidRPr="0048344D">
        <w:rPr>
          <w:sz w:val="24"/>
          <w:szCs w:val="24"/>
        </w:rPr>
        <w:t>Me</w:t>
      </w:r>
      <w:r w:rsidRPr="0048344D">
        <w:rPr>
          <w:sz w:val="24"/>
          <w:szCs w:val="24"/>
        </w:rPr>
        <w:t>mber may request to place an item on the agenda at least ten (10) business</w:t>
      </w:r>
      <w:r w:rsidRPr="0048344D">
        <w:rPr>
          <w:spacing w:val="-3"/>
          <w:sz w:val="24"/>
          <w:szCs w:val="24"/>
        </w:rPr>
        <w:t xml:space="preserve"> </w:t>
      </w:r>
      <w:r w:rsidRPr="0048344D">
        <w:rPr>
          <w:sz w:val="24"/>
          <w:szCs w:val="24"/>
        </w:rPr>
        <w:t>days</w:t>
      </w:r>
      <w:r w:rsidRPr="0048344D">
        <w:rPr>
          <w:spacing w:val="-3"/>
          <w:sz w:val="24"/>
          <w:szCs w:val="24"/>
        </w:rPr>
        <w:t xml:space="preserve"> </w:t>
      </w:r>
      <w:r w:rsidRPr="0048344D">
        <w:rPr>
          <w:sz w:val="24"/>
          <w:szCs w:val="24"/>
        </w:rPr>
        <w:t>prior</w:t>
      </w:r>
      <w:r w:rsidRPr="0048344D">
        <w:rPr>
          <w:spacing w:val="-3"/>
          <w:sz w:val="24"/>
          <w:szCs w:val="24"/>
        </w:rPr>
        <w:t xml:space="preserve"> </w:t>
      </w:r>
      <w:r w:rsidRPr="0048344D">
        <w:rPr>
          <w:sz w:val="24"/>
          <w:szCs w:val="24"/>
        </w:rPr>
        <w:t>to</w:t>
      </w:r>
      <w:r w:rsidRPr="0048344D">
        <w:rPr>
          <w:spacing w:val="-3"/>
          <w:sz w:val="24"/>
          <w:szCs w:val="24"/>
        </w:rPr>
        <w:t xml:space="preserve"> </w:t>
      </w:r>
      <w:r w:rsidRPr="0048344D">
        <w:rPr>
          <w:sz w:val="24"/>
          <w:szCs w:val="24"/>
        </w:rPr>
        <w:t>the</w:t>
      </w:r>
      <w:r w:rsidRPr="0048344D">
        <w:rPr>
          <w:spacing w:val="-3"/>
          <w:sz w:val="24"/>
          <w:szCs w:val="24"/>
        </w:rPr>
        <w:t xml:space="preserve"> </w:t>
      </w:r>
      <w:r w:rsidRPr="0048344D">
        <w:rPr>
          <w:sz w:val="24"/>
          <w:szCs w:val="24"/>
        </w:rPr>
        <w:t>meeting</w:t>
      </w:r>
      <w:r w:rsidRPr="0048344D">
        <w:rPr>
          <w:spacing w:val="-4"/>
          <w:sz w:val="24"/>
          <w:szCs w:val="24"/>
        </w:rPr>
        <w:t xml:space="preserve"> </w:t>
      </w:r>
      <w:r w:rsidRPr="0048344D">
        <w:rPr>
          <w:sz w:val="24"/>
          <w:szCs w:val="24"/>
        </w:rPr>
        <w:t>date</w:t>
      </w:r>
      <w:r w:rsidRPr="0048344D">
        <w:rPr>
          <w:spacing w:val="-4"/>
          <w:sz w:val="24"/>
          <w:szCs w:val="24"/>
        </w:rPr>
        <w:t xml:space="preserve"> </w:t>
      </w:r>
      <w:r w:rsidRPr="0048344D">
        <w:rPr>
          <w:sz w:val="24"/>
          <w:szCs w:val="24"/>
        </w:rPr>
        <w:t>by</w:t>
      </w:r>
      <w:r w:rsidRPr="0048344D">
        <w:rPr>
          <w:spacing w:val="-4"/>
          <w:sz w:val="24"/>
          <w:szCs w:val="24"/>
        </w:rPr>
        <w:t xml:space="preserve"> </w:t>
      </w:r>
      <w:r w:rsidRPr="0048344D">
        <w:rPr>
          <w:sz w:val="24"/>
          <w:szCs w:val="24"/>
        </w:rPr>
        <w:t>notifying</w:t>
      </w:r>
      <w:r w:rsidRPr="0048344D">
        <w:rPr>
          <w:spacing w:val="-4"/>
          <w:sz w:val="24"/>
          <w:szCs w:val="24"/>
        </w:rPr>
        <w:t xml:space="preserve"> </w:t>
      </w:r>
      <w:r w:rsidRPr="0048344D">
        <w:rPr>
          <w:sz w:val="24"/>
          <w:szCs w:val="24"/>
        </w:rPr>
        <w:t>the</w:t>
      </w:r>
      <w:r w:rsidRPr="0048344D">
        <w:rPr>
          <w:spacing w:val="-4"/>
          <w:sz w:val="24"/>
          <w:szCs w:val="24"/>
        </w:rPr>
        <w:t xml:space="preserve"> </w:t>
      </w:r>
      <w:r w:rsidR="008768D9" w:rsidRPr="0048344D">
        <w:rPr>
          <w:sz w:val="24"/>
          <w:szCs w:val="24"/>
        </w:rPr>
        <w:t>L</w:t>
      </w:r>
      <w:r w:rsidRPr="0048344D">
        <w:rPr>
          <w:sz w:val="24"/>
          <w:szCs w:val="24"/>
        </w:rPr>
        <w:t>ocal</w:t>
      </w:r>
      <w:r w:rsidRPr="0048344D">
        <w:rPr>
          <w:spacing w:val="-2"/>
          <w:sz w:val="24"/>
          <w:szCs w:val="24"/>
        </w:rPr>
        <w:t xml:space="preserve"> </w:t>
      </w:r>
      <w:r w:rsidR="008768D9" w:rsidRPr="0048344D">
        <w:rPr>
          <w:sz w:val="24"/>
          <w:szCs w:val="24"/>
        </w:rPr>
        <w:t>P</w:t>
      </w:r>
      <w:r w:rsidRPr="0048344D">
        <w:rPr>
          <w:sz w:val="24"/>
          <w:szCs w:val="24"/>
        </w:rPr>
        <w:t>resident</w:t>
      </w:r>
      <w:r w:rsidRPr="0048344D">
        <w:rPr>
          <w:spacing w:val="-3"/>
          <w:sz w:val="24"/>
          <w:szCs w:val="24"/>
        </w:rPr>
        <w:t xml:space="preserve"> </w:t>
      </w:r>
      <w:r w:rsidRPr="0048344D">
        <w:rPr>
          <w:sz w:val="24"/>
          <w:szCs w:val="24"/>
        </w:rPr>
        <w:t xml:space="preserve">and </w:t>
      </w:r>
      <w:r w:rsidR="008768D9" w:rsidRPr="0048344D">
        <w:rPr>
          <w:sz w:val="24"/>
          <w:szCs w:val="24"/>
        </w:rPr>
        <w:t>S</w:t>
      </w:r>
      <w:r w:rsidRPr="0048344D">
        <w:rPr>
          <w:sz w:val="24"/>
          <w:szCs w:val="24"/>
        </w:rPr>
        <w:t>ecretary in writing.</w:t>
      </w:r>
    </w:p>
    <w:p w14:paraId="3D9BD6F4" w14:textId="7DCC176E" w:rsidR="006B7FEF" w:rsidRPr="00AA45A1" w:rsidRDefault="00FF6B76">
      <w:pPr>
        <w:pStyle w:val="ListParagraph"/>
        <w:numPr>
          <w:ilvl w:val="0"/>
          <w:numId w:val="14"/>
        </w:numPr>
        <w:tabs>
          <w:tab w:val="left" w:pos="1438"/>
          <w:tab w:val="left" w:pos="1440"/>
        </w:tabs>
        <w:spacing w:before="276"/>
        <w:ind w:right="329"/>
        <w:rPr>
          <w:sz w:val="24"/>
          <w:szCs w:val="24"/>
        </w:rPr>
      </w:pPr>
      <w:r w:rsidRPr="0048344D">
        <w:rPr>
          <w:sz w:val="24"/>
          <w:szCs w:val="24"/>
        </w:rPr>
        <w:t>A M</w:t>
      </w:r>
      <w:r w:rsidR="000C27E2" w:rsidRPr="0048344D">
        <w:rPr>
          <w:sz w:val="24"/>
          <w:szCs w:val="24"/>
        </w:rPr>
        <w:t>ember</w:t>
      </w:r>
      <w:r w:rsidR="000C27E2" w:rsidRPr="0048344D">
        <w:rPr>
          <w:spacing w:val="-13"/>
          <w:sz w:val="24"/>
          <w:szCs w:val="24"/>
        </w:rPr>
        <w:t xml:space="preserve"> </w:t>
      </w:r>
      <w:r w:rsidR="000C27E2" w:rsidRPr="0048344D">
        <w:rPr>
          <w:sz w:val="24"/>
          <w:szCs w:val="24"/>
        </w:rPr>
        <w:t>may</w:t>
      </w:r>
      <w:r w:rsidR="000C27E2" w:rsidRPr="0048344D">
        <w:rPr>
          <w:spacing w:val="-13"/>
          <w:sz w:val="24"/>
          <w:szCs w:val="24"/>
        </w:rPr>
        <w:t xml:space="preserve"> </w:t>
      </w:r>
      <w:r w:rsidR="000C27E2" w:rsidRPr="0048344D">
        <w:rPr>
          <w:sz w:val="24"/>
          <w:szCs w:val="24"/>
        </w:rPr>
        <w:t>be</w:t>
      </w:r>
      <w:r w:rsidR="000C27E2" w:rsidRPr="0048344D">
        <w:rPr>
          <w:spacing w:val="-13"/>
          <w:sz w:val="24"/>
          <w:szCs w:val="24"/>
        </w:rPr>
        <w:t xml:space="preserve"> </w:t>
      </w:r>
      <w:r w:rsidR="000C27E2" w:rsidRPr="0048344D">
        <w:rPr>
          <w:sz w:val="24"/>
          <w:szCs w:val="24"/>
        </w:rPr>
        <w:t>recognized</w:t>
      </w:r>
      <w:r w:rsidR="000C27E2" w:rsidRPr="0048344D">
        <w:rPr>
          <w:spacing w:val="-13"/>
          <w:sz w:val="24"/>
          <w:szCs w:val="24"/>
        </w:rPr>
        <w:t xml:space="preserve"> </w:t>
      </w:r>
      <w:r w:rsidR="000C27E2" w:rsidRPr="0048344D">
        <w:rPr>
          <w:sz w:val="24"/>
          <w:szCs w:val="24"/>
        </w:rPr>
        <w:t>by</w:t>
      </w:r>
      <w:r w:rsidR="000C27E2" w:rsidRPr="0048344D">
        <w:rPr>
          <w:spacing w:val="-13"/>
          <w:sz w:val="24"/>
          <w:szCs w:val="24"/>
        </w:rPr>
        <w:t xml:space="preserve"> </w:t>
      </w:r>
      <w:r w:rsidR="000C27E2" w:rsidRPr="0048344D">
        <w:rPr>
          <w:sz w:val="24"/>
          <w:szCs w:val="24"/>
        </w:rPr>
        <w:t>the</w:t>
      </w:r>
      <w:r w:rsidR="000C27E2" w:rsidRPr="0048344D">
        <w:rPr>
          <w:spacing w:val="-13"/>
          <w:sz w:val="24"/>
          <w:szCs w:val="24"/>
        </w:rPr>
        <w:t xml:space="preserve"> </w:t>
      </w:r>
      <w:r w:rsidRPr="0048344D">
        <w:rPr>
          <w:sz w:val="24"/>
          <w:szCs w:val="24"/>
        </w:rPr>
        <w:t>P</w:t>
      </w:r>
      <w:r w:rsidR="000C27E2" w:rsidRPr="0048344D">
        <w:rPr>
          <w:sz w:val="24"/>
          <w:szCs w:val="24"/>
        </w:rPr>
        <w:t>resident</w:t>
      </w:r>
      <w:r w:rsidR="000C27E2" w:rsidRPr="0048344D">
        <w:rPr>
          <w:spacing w:val="-13"/>
          <w:sz w:val="24"/>
          <w:szCs w:val="24"/>
        </w:rPr>
        <w:t xml:space="preserve"> </w:t>
      </w:r>
      <w:r w:rsidR="000C27E2" w:rsidRPr="0048344D">
        <w:rPr>
          <w:sz w:val="24"/>
          <w:szCs w:val="24"/>
        </w:rPr>
        <w:t>and</w:t>
      </w:r>
      <w:r w:rsidR="000C27E2" w:rsidRPr="0048344D">
        <w:rPr>
          <w:spacing w:val="-13"/>
          <w:sz w:val="24"/>
          <w:szCs w:val="24"/>
        </w:rPr>
        <w:t xml:space="preserve"> </w:t>
      </w:r>
      <w:r w:rsidR="000C27E2" w:rsidRPr="0048344D">
        <w:rPr>
          <w:sz w:val="24"/>
          <w:szCs w:val="24"/>
        </w:rPr>
        <w:t>allowed</w:t>
      </w:r>
      <w:r w:rsidR="000C27E2" w:rsidRPr="0048344D">
        <w:rPr>
          <w:spacing w:val="-13"/>
          <w:sz w:val="24"/>
          <w:szCs w:val="24"/>
        </w:rPr>
        <w:t xml:space="preserve"> </w:t>
      </w:r>
      <w:r w:rsidR="000C27E2" w:rsidRPr="0048344D">
        <w:rPr>
          <w:sz w:val="24"/>
          <w:szCs w:val="24"/>
        </w:rPr>
        <w:t>to</w:t>
      </w:r>
      <w:r w:rsidR="000C27E2" w:rsidRPr="0048344D">
        <w:rPr>
          <w:spacing w:val="-13"/>
          <w:sz w:val="24"/>
          <w:szCs w:val="24"/>
        </w:rPr>
        <w:t xml:space="preserve"> </w:t>
      </w:r>
      <w:r w:rsidR="000C27E2" w:rsidRPr="0048344D">
        <w:rPr>
          <w:sz w:val="24"/>
          <w:szCs w:val="24"/>
        </w:rPr>
        <w:t>speak</w:t>
      </w:r>
      <w:r w:rsidR="000C27E2" w:rsidRPr="0048344D">
        <w:rPr>
          <w:spacing w:val="-13"/>
          <w:sz w:val="24"/>
          <w:szCs w:val="24"/>
        </w:rPr>
        <w:t xml:space="preserve"> </w:t>
      </w:r>
      <w:r w:rsidR="000C27E2" w:rsidRPr="0048344D">
        <w:rPr>
          <w:sz w:val="24"/>
          <w:szCs w:val="24"/>
        </w:rPr>
        <w:t xml:space="preserve">only on </w:t>
      </w:r>
      <w:r w:rsidRPr="0048344D">
        <w:rPr>
          <w:sz w:val="24"/>
          <w:szCs w:val="24"/>
        </w:rPr>
        <w:t>an</w:t>
      </w:r>
      <w:r w:rsidR="000C27E2" w:rsidRPr="0048344D">
        <w:rPr>
          <w:sz w:val="24"/>
          <w:szCs w:val="24"/>
        </w:rPr>
        <w:t xml:space="preserve"> item they requested to be placed on the agenda.</w:t>
      </w:r>
      <w:r w:rsidR="00AA45A1">
        <w:rPr>
          <w:sz w:val="24"/>
          <w:szCs w:val="24"/>
        </w:rPr>
        <w:t xml:space="preserve"> </w:t>
      </w:r>
      <w:r w:rsidR="005178BC" w:rsidRPr="00AA45A1">
        <w:rPr>
          <w:sz w:val="24"/>
          <w:szCs w:val="24"/>
        </w:rPr>
        <w:t>Speaking time limits will be established at the start of the meeting.</w:t>
      </w:r>
    </w:p>
    <w:p w14:paraId="3D9BD6F5" w14:textId="19A8FF67" w:rsidR="006B7FEF" w:rsidRPr="0048344D" w:rsidRDefault="00FF6B76">
      <w:pPr>
        <w:pStyle w:val="ListParagraph"/>
        <w:numPr>
          <w:ilvl w:val="0"/>
          <w:numId w:val="14"/>
        </w:numPr>
        <w:tabs>
          <w:tab w:val="left" w:pos="1438"/>
          <w:tab w:val="left" w:pos="1440"/>
        </w:tabs>
        <w:spacing w:before="276"/>
        <w:ind w:right="326"/>
        <w:rPr>
          <w:sz w:val="24"/>
          <w:szCs w:val="24"/>
        </w:rPr>
      </w:pPr>
      <w:r w:rsidRPr="0048344D">
        <w:rPr>
          <w:sz w:val="24"/>
          <w:szCs w:val="24"/>
        </w:rPr>
        <w:t>A M</w:t>
      </w:r>
      <w:r w:rsidR="000C27E2" w:rsidRPr="0048344D">
        <w:rPr>
          <w:sz w:val="24"/>
          <w:szCs w:val="24"/>
        </w:rPr>
        <w:t>ember</w:t>
      </w:r>
      <w:r w:rsidR="000C27E2" w:rsidRPr="0048344D">
        <w:rPr>
          <w:spacing w:val="-2"/>
          <w:sz w:val="24"/>
          <w:szCs w:val="24"/>
        </w:rPr>
        <w:t xml:space="preserve"> </w:t>
      </w:r>
      <w:r w:rsidR="000C27E2" w:rsidRPr="0048344D">
        <w:rPr>
          <w:sz w:val="24"/>
          <w:szCs w:val="24"/>
        </w:rPr>
        <w:t>may</w:t>
      </w:r>
      <w:r w:rsidR="000C27E2" w:rsidRPr="0048344D">
        <w:rPr>
          <w:spacing w:val="-2"/>
          <w:sz w:val="24"/>
          <w:szCs w:val="24"/>
        </w:rPr>
        <w:t xml:space="preserve"> </w:t>
      </w:r>
      <w:r w:rsidR="000C27E2" w:rsidRPr="0048344D">
        <w:rPr>
          <w:sz w:val="24"/>
          <w:szCs w:val="24"/>
        </w:rPr>
        <w:t>be</w:t>
      </w:r>
      <w:r w:rsidR="000C27E2" w:rsidRPr="0048344D">
        <w:rPr>
          <w:spacing w:val="-4"/>
          <w:sz w:val="24"/>
          <w:szCs w:val="24"/>
        </w:rPr>
        <w:t xml:space="preserve"> </w:t>
      </w:r>
      <w:r w:rsidR="000C27E2" w:rsidRPr="0048344D">
        <w:rPr>
          <w:sz w:val="24"/>
          <w:szCs w:val="24"/>
        </w:rPr>
        <w:t>asked</w:t>
      </w:r>
      <w:r w:rsidR="000C27E2" w:rsidRPr="0048344D">
        <w:rPr>
          <w:spacing w:val="-2"/>
          <w:sz w:val="24"/>
          <w:szCs w:val="24"/>
        </w:rPr>
        <w:t xml:space="preserve"> </w:t>
      </w:r>
      <w:r w:rsidR="000C27E2" w:rsidRPr="0048344D">
        <w:rPr>
          <w:sz w:val="24"/>
          <w:szCs w:val="24"/>
        </w:rPr>
        <w:t>by</w:t>
      </w:r>
      <w:r w:rsidR="000C27E2" w:rsidRPr="0048344D">
        <w:rPr>
          <w:spacing w:val="-2"/>
          <w:sz w:val="24"/>
          <w:szCs w:val="24"/>
        </w:rPr>
        <w:t xml:space="preserve"> </w:t>
      </w:r>
      <w:r w:rsidR="000C27E2" w:rsidRPr="0048344D">
        <w:rPr>
          <w:sz w:val="24"/>
          <w:szCs w:val="24"/>
        </w:rPr>
        <w:t>the</w:t>
      </w:r>
      <w:r w:rsidR="000C27E2" w:rsidRPr="0048344D">
        <w:rPr>
          <w:spacing w:val="-1"/>
          <w:sz w:val="24"/>
          <w:szCs w:val="24"/>
        </w:rPr>
        <w:t xml:space="preserve"> </w:t>
      </w:r>
      <w:r w:rsidRPr="0048344D">
        <w:rPr>
          <w:sz w:val="24"/>
          <w:szCs w:val="24"/>
        </w:rPr>
        <w:t>P</w:t>
      </w:r>
      <w:r w:rsidR="000C27E2" w:rsidRPr="0048344D">
        <w:rPr>
          <w:sz w:val="24"/>
          <w:szCs w:val="24"/>
        </w:rPr>
        <w:t>resident</w:t>
      </w:r>
      <w:r w:rsidR="000C27E2" w:rsidRPr="0048344D">
        <w:rPr>
          <w:spacing w:val="-2"/>
          <w:sz w:val="24"/>
          <w:szCs w:val="24"/>
        </w:rPr>
        <w:t xml:space="preserve"> </w:t>
      </w:r>
      <w:r w:rsidR="000C27E2" w:rsidRPr="0048344D">
        <w:rPr>
          <w:sz w:val="24"/>
          <w:szCs w:val="24"/>
        </w:rPr>
        <w:t>to</w:t>
      </w:r>
      <w:r w:rsidR="000C27E2" w:rsidRPr="0048344D">
        <w:rPr>
          <w:spacing w:val="-2"/>
          <w:sz w:val="24"/>
          <w:szCs w:val="24"/>
        </w:rPr>
        <w:t xml:space="preserve"> </w:t>
      </w:r>
      <w:r w:rsidR="000C27E2" w:rsidRPr="0048344D">
        <w:rPr>
          <w:sz w:val="24"/>
          <w:szCs w:val="24"/>
        </w:rPr>
        <w:t>leave</w:t>
      </w:r>
      <w:r w:rsidR="000C27E2" w:rsidRPr="0048344D">
        <w:rPr>
          <w:spacing w:val="-2"/>
          <w:sz w:val="24"/>
          <w:szCs w:val="24"/>
        </w:rPr>
        <w:t xml:space="preserve"> </w:t>
      </w:r>
      <w:r w:rsidR="000C27E2" w:rsidRPr="0048344D">
        <w:rPr>
          <w:sz w:val="24"/>
          <w:szCs w:val="24"/>
        </w:rPr>
        <w:t>if</w:t>
      </w:r>
      <w:r w:rsidR="000C27E2" w:rsidRPr="0048344D">
        <w:rPr>
          <w:spacing w:val="-2"/>
          <w:sz w:val="24"/>
          <w:szCs w:val="24"/>
        </w:rPr>
        <w:t xml:space="preserve"> </w:t>
      </w:r>
      <w:r w:rsidR="000C27E2" w:rsidRPr="0048344D">
        <w:rPr>
          <w:sz w:val="24"/>
          <w:szCs w:val="24"/>
        </w:rPr>
        <w:t>confidential</w:t>
      </w:r>
      <w:r w:rsidR="000C27E2" w:rsidRPr="0048344D">
        <w:rPr>
          <w:spacing w:val="-3"/>
          <w:sz w:val="24"/>
          <w:szCs w:val="24"/>
        </w:rPr>
        <w:t xml:space="preserve"> </w:t>
      </w:r>
      <w:r w:rsidR="000C27E2" w:rsidRPr="0048344D">
        <w:rPr>
          <w:sz w:val="24"/>
          <w:szCs w:val="24"/>
        </w:rPr>
        <w:t xml:space="preserve">matters are to be discussed by the </w:t>
      </w:r>
      <w:r w:rsidRPr="0048344D">
        <w:rPr>
          <w:sz w:val="24"/>
          <w:szCs w:val="24"/>
        </w:rPr>
        <w:t>Executive B</w:t>
      </w:r>
      <w:r w:rsidR="000C27E2" w:rsidRPr="0048344D">
        <w:rPr>
          <w:sz w:val="24"/>
          <w:szCs w:val="24"/>
        </w:rPr>
        <w:t>oard</w:t>
      </w:r>
      <w:r w:rsidRPr="0048344D">
        <w:rPr>
          <w:sz w:val="24"/>
          <w:szCs w:val="24"/>
        </w:rPr>
        <w:t xml:space="preserve"> (closed session).</w:t>
      </w:r>
      <w:r w:rsidR="000C27E2" w:rsidRPr="0048344D">
        <w:rPr>
          <w:sz w:val="24"/>
          <w:szCs w:val="24"/>
        </w:rPr>
        <w:t xml:space="preserve"> </w:t>
      </w:r>
      <w:r w:rsidRPr="0048344D">
        <w:rPr>
          <w:sz w:val="24"/>
          <w:szCs w:val="24"/>
        </w:rPr>
        <w:t>M</w:t>
      </w:r>
      <w:r w:rsidR="000C27E2" w:rsidRPr="0048344D">
        <w:rPr>
          <w:sz w:val="24"/>
          <w:szCs w:val="24"/>
        </w:rPr>
        <w:t>embers</w:t>
      </w:r>
      <w:r w:rsidRPr="0048344D">
        <w:rPr>
          <w:sz w:val="24"/>
          <w:szCs w:val="24"/>
        </w:rPr>
        <w:t xml:space="preserve"> </w:t>
      </w:r>
      <w:r w:rsidR="000C27E2" w:rsidRPr="0048344D">
        <w:rPr>
          <w:sz w:val="24"/>
          <w:szCs w:val="24"/>
        </w:rPr>
        <w:t xml:space="preserve">cannot </w:t>
      </w:r>
      <w:r w:rsidRPr="0048344D">
        <w:rPr>
          <w:sz w:val="24"/>
          <w:szCs w:val="24"/>
        </w:rPr>
        <w:t xml:space="preserve">make a motion or </w:t>
      </w:r>
      <w:r w:rsidR="000C27E2" w:rsidRPr="0048344D">
        <w:rPr>
          <w:sz w:val="24"/>
          <w:szCs w:val="24"/>
        </w:rPr>
        <w:t xml:space="preserve">vote at an </w:t>
      </w:r>
      <w:r w:rsidRPr="0048344D">
        <w:rPr>
          <w:sz w:val="24"/>
          <w:szCs w:val="24"/>
        </w:rPr>
        <w:t>E</w:t>
      </w:r>
      <w:r w:rsidR="000C27E2" w:rsidRPr="0048344D">
        <w:rPr>
          <w:sz w:val="24"/>
          <w:szCs w:val="24"/>
        </w:rPr>
        <w:t xml:space="preserve">xecutive </w:t>
      </w:r>
      <w:r w:rsidRPr="0048344D">
        <w:rPr>
          <w:sz w:val="24"/>
          <w:szCs w:val="24"/>
        </w:rPr>
        <w:t>B</w:t>
      </w:r>
      <w:r w:rsidR="000C27E2" w:rsidRPr="0048344D">
        <w:rPr>
          <w:sz w:val="24"/>
          <w:szCs w:val="24"/>
        </w:rPr>
        <w:t xml:space="preserve">oard </w:t>
      </w:r>
      <w:r w:rsidRPr="0048344D">
        <w:rPr>
          <w:sz w:val="24"/>
          <w:szCs w:val="24"/>
        </w:rPr>
        <w:t>M</w:t>
      </w:r>
      <w:r w:rsidR="000C27E2" w:rsidRPr="0048344D">
        <w:rPr>
          <w:sz w:val="24"/>
          <w:szCs w:val="24"/>
        </w:rPr>
        <w:t>eeting.</w:t>
      </w:r>
    </w:p>
    <w:p w14:paraId="3D9BD6F6" w14:textId="77777777" w:rsidR="006B7FEF" w:rsidRPr="0048344D" w:rsidRDefault="006B7FEF">
      <w:pPr>
        <w:pStyle w:val="BodyText"/>
      </w:pPr>
    </w:p>
    <w:p w14:paraId="3D9BD6F7" w14:textId="29D4A4F0" w:rsidR="006B7FEF" w:rsidRPr="0048344D" w:rsidRDefault="000C27E2">
      <w:pPr>
        <w:pStyle w:val="ListParagraph"/>
        <w:numPr>
          <w:ilvl w:val="0"/>
          <w:numId w:val="14"/>
        </w:numPr>
        <w:tabs>
          <w:tab w:val="left" w:pos="1438"/>
          <w:tab w:val="left" w:pos="1440"/>
        </w:tabs>
        <w:ind w:right="328"/>
        <w:rPr>
          <w:sz w:val="24"/>
          <w:szCs w:val="24"/>
        </w:rPr>
      </w:pPr>
      <w:r w:rsidRPr="0048344D">
        <w:rPr>
          <w:sz w:val="24"/>
          <w:szCs w:val="24"/>
        </w:rPr>
        <w:t xml:space="preserve">A report on all actions taken by the </w:t>
      </w:r>
      <w:r w:rsidR="00FF6B76" w:rsidRPr="0048344D">
        <w:rPr>
          <w:sz w:val="24"/>
          <w:szCs w:val="24"/>
        </w:rPr>
        <w:t>E</w:t>
      </w:r>
      <w:r w:rsidRPr="0048344D">
        <w:rPr>
          <w:sz w:val="24"/>
          <w:szCs w:val="24"/>
        </w:rPr>
        <w:t xml:space="preserve">xecutive </w:t>
      </w:r>
      <w:r w:rsidR="00FF6B76" w:rsidRPr="0048344D">
        <w:rPr>
          <w:sz w:val="24"/>
          <w:szCs w:val="24"/>
        </w:rPr>
        <w:t>B</w:t>
      </w:r>
      <w:r w:rsidRPr="0048344D">
        <w:rPr>
          <w:sz w:val="24"/>
          <w:szCs w:val="24"/>
        </w:rPr>
        <w:t xml:space="preserve">oard shall be made to the </w:t>
      </w:r>
      <w:r w:rsidR="00FF6B76" w:rsidRPr="0048344D">
        <w:rPr>
          <w:sz w:val="24"/>
          <w:szCs w:val="24"/>
        </w:rPr>
        <w:t>M</w:t>
      </w:r>
      <w:r w:rsidRPr="0048344D">
        <w:rPr>
          <w:sz w:val="24"/>
          <w:szCs w:val="24"/>
        </w:rPr>
        <w:t xml:space="preserve">embership at the next </w:t>
      </w:r>
      <w:r w:rsidR="00FF6B76" w:rsidRPr="0048344D">
        <w:rPr>
          <w:sz w:val="24"/>
          <w:szCs w:val="24"/>
        </w:rPr>
        <w:t>Membership</w:t>
      </w:r>
      <w:r w:rsidRPr="0048344D">
        <w:rPr>
          <w:sz w:val="24"/>
          <w:szCs w:val="24"/>
        </w:rPr>
        <w:t xml:space="preserve"> </w:t>
      </w:r>
      <w:r w:rsidR="00FF6B76" w:rsidRPr="0048344D">
        <w:rPr>
          <w:sz w:val="24"/>
          <w:szCs w:val="24"/>
        </w:rPr>
        <w:t>M</w:t>
      </w:r>
      <w:r w:rsidRPr="0048344D">
        <w:rPr>
          <w:sz w:val="24"/>
          <w:szCs w:val="24"/>
        </w:rPr>
        <w:t>eeting.</w:t>
      </w:r>
    </w:p>
    <w:p w14:paraId="3D9BD6F9" w14:textId="77777777" w:rsidR="006B7FEF" w:rsidRPr="0048344D" w:rsidRDefault="006B7FEF">
      <w:pPr>
        <w:pStyle w:val="BodyText"/>
      </w:pPr>
    </w:p>
    <w:p w14:paraId="3D9BD6FA" w14:textId="77777777" w:rsidR="006B7FEF" w:rsidRPr="0048344D" w:rsidRDefault="000C27E2">
      <w:pPr>
        <w:pStyle w:val="Heading1"/>
        <w:tabs>
          <w:tab w:val="left" w:pos="1557"/>
        </w:tabs>
      </w:pPr>
      <w:r w:rsidRPr="0048344D">
        <w:t xml:space="preserve">Section </w:t>
      </w:r>
      <w:r w:rsidRPr="0048344D">
        <w:rPr>
          <w:spacing w:val="-5"/>
        </w:rPr>
        <w:t>4.</w:t>
      </w:r>
      <w:r w:rsidRPr="0048344D">
        <w:tab/>
        <w:t>Audio</w:t>
      </w:r>
      <w:r w:rsidRPr="0048344D">
        <w:rPr>
          <w:spacing w:val="-5"/>
        </w:rPr>
        <w:t xml:space="preserve"> </w:t>
      </w:r>
      <w:r w:rsidRPr="0048344D">
        <w:t>and/or</w:t>
      </w:r>
      <w:r w:rsidRPr="0048344D">
        <w:rPr>
          <w:spacing w:val="-5"/>
        </w:rPr>
        <w:t xml:space="preserve"> </w:t>
      </w:r>
      <w:r w:rsidRPr="0048344D">
        <w:t>Video</w:t>
      </w:r>
      <w:r w:rsidRPr="0048344D">
        <w:rPr>
          <w:spacing w:val="-5"/>
        </w:rPr>
        <w:t xml:space="preserve"> </w:t>
      </w:r>
      <w:r w:rsidRPr="0048344D">
        <w:t>Teleconferencing</w:t>
      </w:r>
      <w:r w:rsidRPr="0048344D">
        <w:rPr>
          <w:spacing w:val="-5"/>
        </w:rPr>
        <w:t xml:space="preserve"> </w:t>
      </w:r>
      <w:r w:rsidRPr="0048344D">
        <w:rPr>
          <w:spacing w:val="-2"/>
        </w:rPr>
        <w:t>Meetings</w:t>
      </w:r>
    </w:p>
    <w:p w14:paraId="3D9BD6FB" w14:textId="77777777" w:rsidR="006B7FEF" w:rsidRPr="0048344D" w:rsidRDefault="006B7FEF">
      <w:pPr>
        <w:pStyle w:val="BodyText"/>
        <w:rPr>
          <w:b/>
        </w:rPr>
      </w:pPr>
    </w:p>
    <w:p w14:paraId="3D9BD6FC" w14:textId="6E4BEB14" w:rsidR="006B7FEF" w:rsidRPr="0048344D" w:rsidRDefault="000C27E2">
      <w:pPr>
        <w:pStyle w:val="ListParagraph"/>
        <w:numPr>
          <w:ilvl w:val="0"/>
          <w:numId w:val="13"/>
        </w:numPr>
        <w:tabs>
          <w:tab w:val="left" w:pos="1438"/>
          <w:tab w:val="left" w:pos="1440"/>
        </w:tabs>
        <w:rPr>
          <w:sz w:val="24"/>
          <w:szCs w:val="24"/>
        </w:rPr>
      </w:pPr>
      <w:r w:rsidRPr="0048344D">
        <w:rPr>
          <w:sz w:val="24"/>
          <w:szCs w:val="24"/>
        </w:rPr>
        <w:t>Executive</w:t>
      </w:r>
      <w:r w:rsidRPr="0048344D">
        <w:rPr>
          <w:spacing w:val="-1"/>
          <w:sz w:val="24"/>
          <w:szCs w:val="24"/>
        </w:rPr>
        <w:t xml:space="preserve"> </w:t>
      </w:r>
      <w:r w:rsidR="000F4188" w:rsidRPr="0048344D">
        <w:rPr>
          <w:sz w:val="24"/>
          <w:szCs w:val="24"/>
        </w:rPr>
        <w:t>B</w:t>
      </w:r>
      <w:r w:rsidRPr="0048344D">
        <w:rPr>
          <w:sz w:val="24"/>
          <w:szCs w:val="24"/>
        </w:rPr>
        <w:t>oard</w:t>
      </w:r>
      <w:r w:rsidRPr="0048344D">
        <w:rPr>
          <w:spacing w:val="-2"/>
          <w:sz w:val="24"/>
          <w:szCs w:val="24"/>
        </w:rPr>
        <w:t xml:space="preserve"> </w:t>
      </w:r>
      <w:r w:rsidR="000F4188" w:rsidRPr="0048344D">
        <w:rPr>
          <w:sz w:val="24"/>
          <w:szCs w:val="24"/>
        </w:rPr>
        <w:t>M</w:t>
      </w:r>
      <w:r w:rsidRPr="0048344D">
        <w:rPr>
          <w:sz w:val="24"/>
          <w:szCs w:val="24"/>
        </w:rPr>
        <w:t>eetings,</w:t>
      </w:r>
      <w:r w:rsidRPr="0048344D">
        <w:rPr>
          <w:spacing w:val="-2"/>
          <w:sz w:val="24"/>
          <w:szCs w:val="24"/>
        </w:rPr>
        <w:t xml:space="preserve"> </w:t>
      </w:r>
      <w:r w:rsidR="000F4188" w:rsidRPr="0048344D">
        <w:rPr>
          <w:sz w:val="24"/>
          <w:szCs w:val="24"/>
        </w:rPr>
        <w:t>M</w:t>
      </w:r>
      <w:r w:rsidRPr="0048344D">
        <w:rPr>
          <w:sz w:val="24"/>
          <w:szCs w:val="24"/>
        </w:rPr>
        <w:t>embership</w:t>
      </w:r>
      <w:r w:rsidRPr="0048344D">
        <w:rPr>
          <w:spacing w:val="-2"/>
          <w:sz w:val="24"/>
          <w:szCs w:val="24"/>
        </w:rPr>
        <w:t xml:space="preserve"> </w:t>
      </w:r>
      <w:r w:rsidR="000F4188" w:rsidRPr="0048344D">
        <w:rPr>
          <w:sz w:val="24"/>
          <w:szCs w:val="24"/>
        </w:rPr>
        <w:t>M</w:t>
      </w:r>
      <w:r w:rsidRPr="0048344D">
        <w:rPr>
          <w:sz w:val="24"/>
          <w:szCs w:val="24"/>
        </w:rPr>
        <w:t>eetings,</w:t>
      </w:r>
      <w:r w:rsidRPr="0048344D">
        <w:rPr>
          <w:spacing w:val="-2"/>
          <w:sz w:val="24"/>
          <w:szCs w:val="24"/>
        </w:rPr>
        <w:t xml:space="preserve"> </w:t>
      </w:r>
      <w:r w:rsidRPr="0048344D">
        <w:rPr>
          <w:sz w:val="24"/>
          <w:szCs w:val="24"/>
        </w:rPr>
        <w:t>and/or</w:t>
      </w:r>
      <w:r w:rsidRPr="0048344D">
        <w:rPr>
          <w:spacing w:val="-2"/>
          <w:sz w:val="24"/>
          <w:szCs w:val="24"/>
        </w:rPr>
        <w:t xml:space="preserve"> </w:t>
      </w:r>
      <w:r w:rsidR="000F4188" w:rsidRPr="0048344D">
        <w:rPr>
          <w:sz w:val="24"/>
          <w:szCs w:val="24"/>
        </w:rPr>
        <w:t>S</w:t>
      </w:r>
      <w:r w:rsidRPr="0048344D">
        <w:rPr>
          <w:sz w:val="24"/>
          <w:szCs w:val="24"/>
        </w:rPr>
        <w:t>pecial</w:t>
      </w:r>
      <w:r w:rsidRPr="0048344D">
        <w:rPr>
          <w:spacing w:val="-2"/>
          <w:sz w:val="24"/>
          <w:szCs w:val="24"/>
        </w:rPr>
        <w:t xml:space="preserve"> </w:t>
      </w:r>
      <w:r w:rsidR="000F4188" w:rsidRPr="0048344D">
        <w:rPr>
          <w:sz w:val="24"/>
          <w:szCs w:val="24"/>
        </w:rPr>
        <w:t>M</w:t>
      </w:r>
      <w:r w:rsidRPr="0048344D">
        <w:rPr>
          <w:sz w:val="24"/>
          <w:szCs w:val="24"/>
        </w:rPr>
        <w:t>eetings may be conducted through the use of audio and/or video teleconferencing (referred to as a “virtual meeting, Zoom Meetings, Teams Meetings, etc.”).</w:t>
      </w:r>
    </w:p>
    <w:p w14:paraId="3D9BD6FD" w14:textId="77777777" w:rsidR="006B7FEF" w:rsidRPr="0048344D" w:rsidRDefault="006B7FEF">
      <w:pPr>
        <w:pStyle w:val="BodyText"/>
      </w:pPr>
    </w:p>
    <w:p w14:paraId="3D9BD6FE" w14:textId="4B9DCADC" w:rsidR="006B7FEF" w:rsidRPr="0048344D" w:rsidRDefault="000C27E2">
      <w:pPr>
        <w:pStyle w:val="ListParagraph"/>
        <w:numPr>
          <w:ilvl w:val="0"/>
          <w:numId w:val="13"/>
        </w:numPr>
        <w:tabs>
          <w:tab w:val="left" w:pos="1438"/>
          <w:tab w:val="left" w:pos="1440"/>
        </w:tabs>
        <w:ind w:right="328"/>
        <w:rPr>
          <w:sz w:val="24"/>
          <w:szCs w:val="24"/>
        </w:rPr>
      </w:pPr>
      <w:r w:rsidRPr="0048344D">
        <w:rPr>
          <w:sz w:val="24"/>
          <w:szCs w:val="24"/>
        </w:rPr>
        <w:t>Meeting</w:t>
      </w:r>
      <w:r w:rsidRPr="0048344D">
        <w:rPr>
          <w:spacing w:val="-3"/>
          <w:sz w:val="24"/>
          <w:szCs w:val="24"/>
        </w:rPr>
        <w:t xml:space="preserve"> </w:t>
      </w:r>
      <w:r w:rsidRPr="0048344D">
        <w:rPr>
          <w:sz w:val="24"/>
          <w:szCs w:val="24"/>
        </w:rPr>
        <w:t>links</w:t>
      </w:r>
      <w:r w:rsidRPr="0048344D">
        <w:rPr>
          <w:spacing w:val="-3"/>
          <w:sz w:val="24"/>
          <w:szCs w:val="24"/>
        </w:rPr>
        <w:t xml:space="preserve"> </w:t>
      </w:r>
      <w:r w:rsidRPr="0048344D">
        <w:rPr>
          <w:sz w:val="24"/>
          <w:szCs w:val="24"/>
        </w:rPr>
        <w:t>and</w:t>
      </w:r>
      <w:r w:rsidRPr="0048344D">
        <w:rPr>
          <w:spacing w:val="-3"/>
          <w:sz w:val="24"/>
          <w:szCs w:val="24"/>
        </w:rPr>
        <w:t xml:space="preserve"> </w:t>
      </w:r>
      <w:r w:rsidRPr="0048344D">
        <w:rPr>
          <w:sz w:val="24"/>
          <w:szCs w:val="24"/>
        </w:rPr>
        <w:t>requirements</w:t>
      </w:r>
      <w:r w:rsidRPr="0048344D">
        <w:rPr>
          <w:spacing w:val="-3"/>
          <w:sz w:val="24"/>
          <w:szCs w:val="24"/>
        </w:rPr>
        <w:t xml:space="preserve"> </w:t>
      </w:r>
      <w:r w:rsidRPr="0048344D">
        <w:rPr>
          <w:sz w:val="24"/>
          <w:szCs w:val="24"/>
        </w:rPr>
        <w:t>to</w:t>
      </w:r>
      <w:r w:rsidRPr="0048344D">
        <w:rPr>
          <w:spacing w:val="-2"/>
          <w:sz w:val="24"/>
          <w:szCs w:val="24"/>
        </w:rPr>
        <w:t xml:space="preserve"> </w:t>
      </w:r>
      <w:r w:rsidRPr="0048344D">
        <w:rPr>
          <w:sz w:val="24"/>
          <w:szCs w:val="24"/>
        </w:rPr>
        <w:t>conduct</w:t>
      </w:r>
      <w:r w:rsidRPr="0048344D">
        <w:rPr>
          <w:spacing w:val="-3"/>
          <w:sz w:val="24"/>
          <w:szCs w:val="24"/>
        </w:rPr>
        <w:t xml:space="preserve"> </w:t>
      </w:r>
      <w:r w:rsidRPr="0048344D">
        <w:rPr>
          <w:sz w:val="24"/>
          <w:szCs w:val="24"/>
        </w:rPr>
        <w:t>the</w:t>
      </w:r>
      <w:r w:rsidRPr="0048344D">
        <w:rPr>
          <w:spacing w:val="-3"/>
          <w:sz w:val="24"/>
          <w:szCs w:val="24"/>
        </w:rPr>
        <w:t xml:space="preserve"> </w:t>
      </w:r>
      <w:r w:rsidRPr="0048344D">
        <w:rPr>
          <w:sz w:val="24"/>
          <w:szCs w:val="24"/>
        </w:rPr>
        <w:t>virtual</w:t>
      </w:r>
      <w:r w:rsidRPr="0048344D">
        <w:rPr>
          <w:spacing w:val="-3"/>
          <w:sz w:val="24"/>
          <w:szCs w:val="24"/>
        </w:rPr>
        <w:t xml:space="preserve"> </w:t>
      </w:r>
      <w:r w:rsidRPr="0048344D">
        <w:rPr>
          <w:sz w:val="24"/>
          <w:szCs w:val="24"/>
        </w:rPr>
        <w:t>meeting</w:t>
      </w:r>
      <w:r w:rsidRPr="0048344D">
        <w:rPr>
          <w:spacing w:val="-3"/>
          <w:sz w:val="24"/>
          <w:szCs w:val="24"/>
        </w:rPr>
        <w:t xml:space="preserve"> </w:t>
      </w:r>
      <w:r w:rsidRPr="0048344D">
        <w:rPr>
          <w:sz w:val="24"/>
          <w:szCs w:val="24"/>
        </w:rPr>
        <w:t>will</w:t>
      </w:r>
      <w:r w:rsidRPr="0048344D">
        <w:rPr>
          <w:spacing w:val="-3"/>
          <w:sz w:val="24"/>
          <w:szCs w:val="24"/>
        </w:rPr>
        <w:t xml:space="preserve"> </w:t>
      </w:r>
      <w:r w:rsidRPr="0048344D">
        <w:rPr>
          <w:sz w:val="24"/>
          <w:szCs w:val="24"/>
        </w:rPr>
        <w:t>be</w:t>
      </w:r>
      <w:r w:rsidRPr="0048344D">
        <w:rPr>
          <w:spacing w:val="-3"/>
          <w:sz w:val="24"/>
          <w:szCs w:val="24"/>
        </w:rPr>
        <w:t xml:space="preserve"> </w:t>
      </w:r>
      <w:r w:rsidRPr="0048344D">
        <w:rPr>
          <w:sz w:val="24"/>
          <w:szCs w:val="24"/>
        </w:rPr>
        <w:t xml:space="preserve">made available to all </w:t>
      </w:r>
      <w:r w:rsidR="000F4188" w:rsidRPr="0048344D">
        <w:rPr>
          <w:sz w:val="24"/>
          <w:szCs w:val="24"/>
        </w:rPr>
        <w:t>M</w:t>
      </w:r>
      <w:r w:rsidRPr="0048344D">
        <w:rPr>
          <w:sz w:val="24"/>
          <w:szCs w:val="24"/>
        </w:rPr>
        <w:t>embers.</w:t>
      </w:r>
    </w:p>
    <w:p w14:paraId="3D9BD6FF" w14:textId="77777777" w:rsidR="006B7FEF" w:rsidRPr="0048344D" w:rsidRDefault="006B7FEF">
      <w:pPr>
        <w:pStyle w:val="BodyText"/>
      </w:pPr>
    </w:p>
    <w:p w14:paraId="3D9BD700" w14:textId="732A2CE2" w:rsidR="006B7FEF" w:rsidRPr="0048344D" w:rsidRDefault="000C27E2">
      <w:pPr>
        <w:pStyle w:val="ListParagraph"/>
        <w:numPr>
          <w:ilvl w:val="0"/>
          <w:numId w:val="13"/>
        </w:numPr>
        <w:tabs>
          <w:tab w:val="left" w:pos="1440"/>
        </w:tabs>
        <w:ind w:right="328"/>
        <w:rPr>
          <w:sz w:val="24"/>
          <w:szCs w:val="24"/>
        </w:rPr>
      </w:pPr>
      <w:r w:rsidRPr="0048344D">
        <w:rPr>
          <w:sz w:val="24"/>
          <w:szCs w:val="24"/>
        </w:rPr>
        <w:t xml:space="preserve">The method of virtual meeting selected must provide </w:t>
      </w:r>
      <w:r w:rsidR="000F4188" w:rsidRPr="0048344D">
        <w:rPr>
          <w:sz w:val="24"/>
          <w:szCs w:val="24"/>
        </w:rPr>
        <w:t>M</w:t>
      </w:r>
      <w:r w:rsidRPr="0048344D">
        <w:rPr>
          <w:sz w:val="24"/>
          <w:szCs w:val="24"/>
        </w:rPr>
        <w:t>embers with the opportunity</w:t>
      </w:r>
      <w:r w:rsidRPr="0048344D">
        <w:rPr>
          <w:spacing w:val="-8"/>
          <w:sz w:val="24"/>
          <w:szCs w:val="24"/>
        </w:rPr>
        <w:t xml:space="preserve"> </w:t>
      </w:r>
      <w:r w:rsidRPr="0048344D">
        <w:rPr>
          <w:sz w:val="24"/>
          <w:szCs w:val="24"/>
        </w:rPr>
        <w:t>to</w:t>
      </w:r>
      <w:r w:rsidRPr="0048344D">
        <w:rPr>
          <w:spacing w:val="-9"/>
          <w:sz w:val="24"/>
          <w:szCs w:val="24"/>
        </w:rPr>
        <w:t xml:space="preserve"> </w:t>
      </w:r>
      <w:r w:rsidRPr="0048344D">
        <w:rPr>
          <w:sz w:val="24"/>
          <w:szCs w:val="24"/>
        </w:rPr>
        <w:t>hear</w:t>
      </w:r>
      <w:r w:rsidRPr="0048344D">
        <w:rPr>
          <w:spacing w:val="-9"/>
          <w:sz w:val="24"/>
          <w:szCs w:val="24"/>
        </w:rPr>
        <w:t xml:space="preserve"> </w:t>
      </w:r>
      <w:r w:rsidRPr="0048344D">
        <w:rPr>
          <w:sz w:val="24"/>
          <w:szCs w:val="24"/>
        </w:rPr>
        <w:t>and</w:t>
      </w:r>
      <w:r w:rsidRPr="0048344D">
        <w:rPr>
          <w:spacing w:val="-9"/>
          <w:sz w:val="24"/>
          <w:szCs w:val="24"/>
        </w:rPr>
        <w:t xml:space="preserve"> </w:t>
      </w:r>
      <w:r w:rsidRPr="0048344D">
        <w:rPr>
          <w:sz w:val="24"/>
          <w:szCs w:val="24"/>
        </w:rPr>
        <w:t>speak</w:t>
      </w:r>
      <w:r w:rsidRPr="0048344D">
        <w:rPr>
          <w:spacing w:val="-9"/>
          <w:sz w:val="24"/>
          <w:szCs w:val="24"/>
        </w:rPr>
        <w:t xml:space="preserve"> </w:t>
      </w:r>
      <w:r w:rsidRPr="0048344D">
        <w:rPr>
          <w:sz w:val="24"/>
          <w:szCs w:val="24"/>
        </w:rPr>
        <w:t>to</w:t>
      </w:r>
      <w:r w:rsidRPr="0048344D">
        <w:rPr>
          <w:spacing w:val="-10"/>
          <w:sz w:val="24"/>
          <w:szCs w:val="24"/>
        </w:rPr>
        <w:t xml:space="preserve"> </w:t>
      </w:r>
      <w:r w:rsidRPr="0048344D">
        <w:rPr>
          <w:sz w:val="24"/>
          <w:szCs w:val="24"/>
        </w:rPr>
        <w:t>each</w:t>
      </w:r>
      <w:r w:rsidRPr="0048344D">
        <w:rPr>
          <w:spacing w:val="-9"/>
          <w:sz w:val="24"/>
          <w:szCs w:val="24"/>
        </w:rPr>
        <w:t xml:space="preserve"> </w:t>
      </w:r>
      <w:r w:rsidRPr="0048344D">
        <w:rPr>
          <w:sz w:val="24"/>
          <w:szCs w:val="24"/>
        </w:rPr>
        <w:t>other</w:t>
      </w:r>
      <w:r w:rsidRPr="0048344D">
        <w:rPr>
          <w:spacing w:val="-10"/>
          <w:sz w:val="24"/>
          <w:szCs w:val="24"/>
        </w:rPr>
        <w:t xml:space="preserve"> </w:t>
      </w:r>
      <w:r w:rsidRPr="0048344D">
        <w:rPr>
          <w:sz w:val="24"/>
          <w:szCs w:val="24"/>
        </w:rPr>
        <w:t>and</w:t>
      </w:r>
      <w:r w:rsidRPr="0048344D">
        <w:rPr>
          <w:spacing w:val="-9"/>
          <w:sz w:val="24"/>
          <w:szCs w:val="24"/>
        </w:rPr>
        <w:t xml:space="preserve"> </w:t>
      </w:r>
      <w:r w:rsidRPr="0048344D">
        <w:rPr>
          <w:sz w:val="24"/>
          <w:szCs w:val="24"/>
        </w:rPr>
        <w:t>shall</w:t>
      </w:r>
      <w:r w:rsidRPr="0048344D">
        <w:rPr>
          <w:spacing w:val="-9"/>
          <w:sz w:val="24"/>
          <w:szCs w:val="24"/>
        </w:rPr>
        <w:t xml:space="preserve"> </w:t>
      </w:r>
      <w:r w:rsidRPr="0048344D">
        <w:rPr>
          <w:sz w:val="24"/>
          <w:szCs w:val="24"/>
        </w:rPr>
        <w:t>allow</w:t>
      </w:r>
      <w:r w:rsidRPr="0048344D">
        <w:rPr>
          <w:spacing w:val="-9"/>
          <w:sz w:val="24"/>
          <w:szCs w:val="24"/>
        </w:rPr>
        <w:t xml:space="preserve"> </w:t>
      </w:r>
      <w:r w:rsidRPr="0048344D">
        <w:rPr>
          <w:sz w:val="24"/>
          <w:szCs w:val="24"/>
        </w:rPr>
        <w:t>for</w:t>
      </w:r>
      <w:r w:rsidRPr="0048344D">
        <w:rPr>
          <w:spacing w:val="-8"/>
          <w:sz w:val="24"/>
          <w:szCs w:val="24"/>
        </w:rPr>
        <w:t xml:space="preserve"> </w:t>
      </w:r>
      <w:r w:rsidRPr="0048344D">
        <w:rPr>
          <w:sz w:val="24"/>
          <w:szCs w:val="24"/>
        </w:rPr>
        <w:t>the</w:t>
      </w:r>
      <w:r w:rsidRPr="0048344D">
        <w:rPr>
          <w:spacing w:val="-10"/>
          <w:sz w:val="24"/>
          <w:szCs w:val="24"/>
        </w:rPr>
        <w:t xml:space="preserve"> </w:t>
      </w:r>
      <w:r w:rsidRPr="0048344D">
        <w:rPr>
          <w:sz w:val="24"/>
          <w:szCs w:val="24"/>
        </w:rPr>
        <w:t>accurate accounting of meeting minutes.</w:t>
      </w:r>
    </w:p>
    <w:p w14:paraId="3D9BD701" w14:textId="77777777" w:rsidR="006B7FEF" w:rsidRPr="0048344D" w:rsidRDefault="006B7FEF">
      <w:pPr>
        <w:pStyle w:val="BodyText"/>
      </w:pPr>
    </w:p>
    <w:p w14:paraId="3D9BD702" w14:textId="77777777" w:rsidR="006B7FEF" w:rsidRPr="0048344D" w:rsidRDefault="000C27E2">
      <w:pPr>
        <w:pStyle w:val="ListParagraph"/>
        <w:numPr>
          <w:ilvl w:val="0"/>
          <w:numId w:val="13"/>
        </w:numPr>
        <w:tabs>
          <w:tab w:val="left" w:pos="1440"/>
        </w:tabs>
        <w:rPr>
          <w:sz w:val="24"/>
          <w:szCs w:val="24"/>
        </w:rPr>
      </w:pPr>
      <w:r w:rsidRPr="0048344D">
        <w:rPr>
          <w:sz w:val="24"/>
          <w:szCs w:val="24"/>
        </w:rPr>
        <w:t>Notice of any meeting conducted virtually shall include instructions on how each member is to participate in the meeting.</w:t>
      </w:r>
    </w:p>
    <w:p w14:paraId="3D9BD703" w14:textId="77777777" w:rsidR="006B7FEF" w:rsidRPr="0048344D" w:rsidRDefault="006B7FEF">
      <w:pPr>
        <w:pStyle w:val="BodyText"/>
      </w:pPr>
    </w:p>
    <w:p w14:paraId="3D9BD704" w14:textId="52BA135C" w:rsidR="006B7FEF" w:rsidRPr="0048344D" w:rsidRDefault="000C27E2">
      <w:pPr>
        <w:pStyle w:val="ListParagraph"/>
        <w:numPr>
          <w:ilvl w:val="0"/>
          <w:numId w:val="13"/>
        </w:numPr>
        <w:tabs>
          <w:tab w:val="left" w:pos="1438"/>
          <w:tab w:val="left" w:pos="1440"/>
        </w:tabs>
        <w:ind w:right="329"/>
        <w:rPr>
          <w:sz w:val="24"/>
          <w:szCs w:val="24"/>
        </w:rPr>
      </w:pPr>
      <w:r w:rsidRPr="0048344D">
        <w:rPr>
          <w:sz w:val="24"/>
          <w:szCs w:val="24"/>
        </w:rPr>
        <w:t xml:space="preserve">All </w:t>
      </w:r>
      <w:r w:rsidR="000F4188" w:rsidRPr="0048344D">
        <w:rPr>
          <w:sz w:val="24"/>
          <w:szCs w:val="24"/>
        </w:rPr>
        <w:t>M</w:t>
      </w:r>
      <w:r w:rsidRPr="0048344D">
        <w:rPr>
          <w:sz w:val="24"/>
          <w:szCs w:val="24"/>
        </w:rPr>
        <w:t>embers present and participating via audio and/or video teleconferencing shall be included in determining a quorum.</w:t>
      </w:r>
    </w:p>
    <w:p w14:paraId="3D9BD705" w14:textId="77777777" w:rsidR="006B7FEF" w:rsidRPr="0048344D" w:rsidRDefault="006B7FEF">
      <w:pPr>
        <w:pStyle w:val="BodyText"/>
      </w:pPr>
    </w:p>
    <w:p w14:paraId="3D9BD706" w14:textId="0B044964" w:rsidR="006B7FEF" w:rsidRPr="0048344D" w:rsidRDefault="000C27E2">
      <w:pPr>
        <w:pStyle w:val="ListParagraph"/>
        <w:numPr>
          <w:ilvl w:val="0"/>
          <w:numId w:val="13"/>
        </w:numPr>
        <w:tabs>
          <w:tab w:val="left" w:pos="1438"/>
          <w:tab w:val="left" w:pos="1440"/>
        </w:tabs>
        <w:ind w:right="326"/>
        <w:rPr>
          <w:sz w:val="24"/>
          <w:szCs w:val="24"/>
        </w:rPr>
      </w:pPr>
      <w:r w:rsidRPr="0048344D">
        <w:rPr>
          <w:sz w:val="24"/>
          <w:szCs w:val="24"/>
        </w:rPr>
        <w:t xml:space="preserve">Prior to each vote on a motion, the presiding </w:t>
      </w:r>
      <w:r w:rsidR="00415ED5" w:rsidRPr="0048344D">
        <w:rPr>
          <w:sz w:val="24"/>
          <w:szCs w:val="24"/>
        </w:rPr>
        <w:t>O</w:t>
      </w:r>
      <w:r w:rsidRPr="0048344D">
        <w:rPr>
          <w:sz w:val="24"/>
          <w:szCs w:val="24"/>
        </w:rPr>
        <w:t xml:space="preserve">fficer shall inquire as to the continued presence of those participating through audio and/or video teleconferencing. If </w:t>
      </w:r>
      <w:r w:rsidR="000F4188" w:rsidRPr="0048344D">
        <w:rPr>
          <w:sz w:val="24"/>
          <w:szCs w:val="24"/>
        </w:rPr>
        <w:t>M</w:t>
      </w:r>
      <w:r w:rsidRPr="0048344D">
        <w:rPr>
          <w:sz w:val="24"/>
          <w:szCs w:val="24"/>
        </w:rPr>
        <w:t>embers are no longer participating for any reason, including but not limited to because of equipment malfunction or voluntary discontinuance of the electronic connection, they shall no longer be considered as present or counted as part of the quorum.</w:t>
      </w:r>
    </w:p>
    <w:p w14:paraId="3D9BD707" w14:textId="05371B17" w:rsidR="006B7FEF" w:rsidRPr="0048344D" w:rsidRDefault="000C27E2">
      <w:pPr>
        <w:pStyle w:val="ListParagraph"/>
        <w:numPr>
          <w:ilvl w:val="0"/>
          <w:numId w:val="13"/>
        </w:numPr>
        <w:tabs>
          <w:tab w:val="left" w:pos="1438"/>
          <w:tab w:val="left" w:pos="1440"/>
        </w:tabs>
        <w:spacing w:before="275"/>
        <w:ind w:right="328"/>
        <w:rPr>
          <w:sz w:val="24"/>
          <w:szCs w:val="24"/>
        </w:rPr>
      </w:pPr>
      <w:r w:rsidRPr="0048344D">
        <w:rPr>
          <w:sz w:val="24"/>
          <w:szCs w:val="24"/>
        </w:rPr>
        <w:t xml:space="preserve">All </w:t>
      </w:r>
      <w:r w:rsidR="000F4188" w:rsidRPr="0048344D">
        <w:rPr>
          <w:sz w:val="24"/>
          <w:szCs w:val="24"/>
        </w:rPr>
        <w:t>M</w:t>
      </w:r>
      <w:r w:rsidRPr="0048344D">
        <w:rPr>
          <w:sz w:val="24"/>
          <w:szCs w:val="24"/>
        </w:rPr>
        <w:t xml:space="preserve">embers participating in virtual </w:t>
      </w:r>
      <w:r w:rsidR="000F4188" w:rsidRPr="0048344D">
        <w:rPr>
          <w:sz w:val="24"/>
          <w:szCs w:val="24"/>
        </w:rPr>
        <w:t>M</w:t>
      </w:r>
      <w:r w:rsidRPr="0048344D">
        <w:rPr>
          <w:sz w:val="24"/>
          <w:szCs w:val="24"/>
        </w:rPr>
        <w:t xml:space="preserve">embership </w:t>
      </w:r>
      <w:r w:rsidR="000F4188" w:rsidRPr="0048344D">
        <w:rPr>
          <w:sz w:val="24"/>
          <w:szCs w:val="24"/>
        </w:rPr>
        <w:t>M</w:t>
      </w:r>
      <w:r w:rsidRPr="0048344D">
        <w:rPr>
          <w:sz w:val="24"/>
          <w:szCs w:val="24"/>
        </w:rPr>
        <w:t>eetings may raise points of order, seek recognition to speak, and submit motions for consideration.</w:t>
      </w:r>
    </w:p>
    <w:p w14:paraId="3D9BD708" w14:textId="77777777" w:rsidR="006B7FEF" w:rsidRPr="0048344D" w:rsidRDefault="006B7FEF">
      <w:pPr>
        <w:pStyle w:val="BodyText"/>
      </w:pPr>
    </w:p>
    <w:p w14:paraId="3D9BD709" w14:textId="29089A35" w:rsidR="006B7FEF" w:rsidRPr="0048344D" w:rsidRDefault="000C27E2">
      <w:pPr>
        <w:pStyle w:val="ListParagraph"/>
        <w:numPr>
          <w:ilvl w:val="0"/>
          <w:numId w:val="13"/>
        </w:numPr>
        <w:tabs>
          <w:tab w:val="left" w:pos="1439"/>
        </w:tabs>
        <w:ind w:left="1439"/>
        <w:rPr>
          <w:sz w:val="24"/>
          <w:szCs w:val="24"/>
        </w:rPr>
      </w:pPr>
      <w:r w:rsidRPr="0048344D">
        <w:rPr>
          <w:sz w:val="24"/>
          <w:szCs w:val="24"/>
        </w:rPr>
        <w:t xml:space="preserve">If the subordinate body enters into an </w:t>
      </w:r>
      <w:r w:rsidR="00AA45A1">
        <w:rPr>
          <w:sz w:val="24"/>
          <w:szCs w:val="24"/>
        </w:rPr>
        <w:t>E</w:t>
      </w:r>
      <w:r w:rsidRPr="0048344D">
        <w:rPr>
          <w:sz w:val="24"/>
          <w:szCs w:val="24"/>
        </w:rPr>
        <w:t xml:space="preserve">xecutive </w:t>
      </w:r>
      <w:r w:rsidR="00AA45A1">
        <w:rPr>
          <w:sz w:val="24"/>
          <w:szCs w:val="24"/>
        </w:rPr>
        <w:t>S</w:t>
      </w:r>
      <w:r w:rsidRPr="0048344D">
        <w:rPr>
          <w:sz w:val="24"/>
          <w:szCs w:val="24"/>
        </w:rPr>
        <w:t xml:space="preserve">ession, at the outset the </w:t>
      </w:r>
      <w:r w:rsidRPr="0048344D">
        <w:rPr>
          <w:spacing w:val="-2"/>
          <w:sz w:val="24"/>
          <w:szCs w:val="24"/>
        </w:rPr>
        <w:t>presiding</w:t>
      </w:r>
      <w:r w:rsidRPr="0048344D">
        <w:rPr>
          <w:spacing w:val="-6"/>
          <w:sz w:val="24"/>
          <w:szCs w:val="24"/>
        </w:rPr>
        <w:t xml:space="preserve"> </w:t>
      </w:r>
      <w:r w:rsidR="00415ED5" w:rsidRPr="0048344D">
        <w:rPr>
          <w:spacing w:val="-2"/>
          <w:sz w:val="24"/>
          <w:szCs w:val="24"/>
        </w:rPr>
        <w:t>O</w:t>
      </w:r>
      <w:r w:rsidRPr="0048344D">
        <w:rPr>
          <w:spacing w:val="-2"/>
          <w:sz w:val="24"/>
          <w:szCs w:val="24"/>
        </w:rPr>
        <w:t>fficer</w:t>
      </w:r>
      <w:r w:rsidRPr="0048344D">
        <w:rPr>
          <w:spacing w:val="-6"/>
          <w:sz w:val="24"/>
          <w:szCs w:val="24"/>
        </w:rPr>
        <w:t xml:space="preserve"> </w:t>
      </w:r>
      <w:r w:rsidRPr="0048344D">
        <w:rPr>
          <w:spacing w:val="-2"/>
          <w:sz w:val="24"/>
          <w:szCs w:val="24"/>
        </w:rPr>
        <w:t>shall</w:t>
      </w:r>
      <w:r w:rsidRPr="0048344D">
        <w:rPr>
          <w:spacing w:val="-6"/>
          <w:sz w:val="24"/>
          <w:szCs w:val="24"/>
        </w:rPr>
        <w:t xml:space="preserve"> </w:t>
      </w:r>
      <w:r w:rsidRPr="0048344D">
        <w:rPr>
          <w:spacing w:val="-2"/>
          <w:sz w:val="24"/>
          <w:szCs w:val="24"/>
        </w:rPr>
        <w:t>require</w:t>
      </w:r>
      <w:r w:rsidRPr="0048344D">
        <w:rPr>
          <w:spacing w:val="-6"/>
          <w:sz w:val="24"/>
          <w:szCs w:val="24"/>
        </w:rPr>
        <w:t xml:space="preserve"> </w:t>
      </w:r>
      <w:r w:rsidRPr="0048344D">
        <w:rPr>
          <w:spacing w:val="-2"/>
          <w:sz w:val="24"/>
          <w:szCs w:val="24"/>
        </w:rPr>
        <w:t>each</w:t>
      </w:r>
      <w:r w:rsidRPr="0048344D">
        <w:rPr>
          <w:spacing w:val="-6"/>
          <w:sz w:val="24"/>
          <w:szCs w:val="24"/>
        </w:rPr>
        <w:t xml:space="preserve"> </w:t>
      </w:r>
      <w:r w:rsidRPr="0048344D">
        <w:rPr>
          <w:spacing w:val="-2"/>
          <w:sz w:val="24"/>
          <w:szCs w:val="24"/>
        </w:rPr>
        <w:t>person</w:t>
      </w:r>
      <w:r w:rsidRPr="0048344D">
        <w:rPr>
          <w:spacing w:val="-6"/>
          <w:sz w:val="24"/>
          <w:szCs w:val="24"/>
        </w:rPr>
        <w:t xml:space="preserve"> </w:t>
      </w:r>
      <w:r w:rsidRPr="0048344D">
        <w:rPr>
          <w:spacing w:val="-2"/>
          <w:sz w:val="24"/>
          <w:szCs w:val="24"/>
        </w:rPr>
        <w:t>participating</w:t>
      </w:r>
      <w:r w:rsidRPr="0048344D">
        <w:rPr>
          <w:spacing w:val="-5"/>
          <w:sz w:val="24"/>
          <w:szCs w:val="24"/>
        </w:rPr>
        <w:t xml:space="preserve"> </w:t>
      </w:r>
      <w:r w:rsidRPr="0048344D">
        <w:rPr>
          <w:spacing w:val="-2"/>
          <w:sz w:val="24"/>
          <w:szCs w:val="24"/>
        </w:rPr>
        <w:t>through</w:t>
      </w:r>
      <w:r w:rsidRPr="0048344D">
        <w:rPr>
          <w:spacing w:val="-6"/>
          <w:sz w:val="24"/>
          <w:szCs w:val="24"/>
        </w:rPr>
        <w:t xml:space="preserve"> </w:t>
      </w:r>
      <w:r w:rsidRPr="0048344D">
        <w:rPr>
          <w:spacing w:val="-2"/>
          <w:sz w:val="24"/>
          <w:szCs w:val="24"/>
        </w:rPr>
        <w:t>audio</w:t>
      </w:r>
      <w:r w:rsidRPr="0048344D">
        <w:rPr>
          <w:spacing w:val="-6"/>
          <w:sz w:val="24"/>
          <w:szCs w:val="24"/>
        </w:rPr>
        <w:t xml:space="preserve"> </w:t>
      </w:r>
      <w:r w:rsidRPr="0048344D">
        <w:rPr>
          <w:spacing w:val="-2"/>
          <w:sz w:val="24"/>
          <w:szCs w:val="24"/>
        </w:rPr>
        <w:t xml:space="preserve">and/or </w:t>
      </w:r>
      <w:r w:rsidRPr="0048344D">
        <w:rPr>
          <w:sz w:val="24"/>
          <w:szCs w:val="24"/>
        </w:rPr>
        <w:t>video</w:t>
      </w:r>
      <w:r w:rsidRPr="0048344D">
        <w:rPr>
          <w:spacing w:val="-4"/>
          <w:sz w:val="24"/>
          <w:szCs w:val="24"/>
        </w:rPr>
        <w:t xml:space="preserve"> </w:t>
      </w:r>
      <w:r w:rsidRPr="0048344D">
        <w:rPr>
          <w:sz w:val="24"/>
          <w:szCs w:val="24"/>
        </w:rPr>
        <w:t>teleconferencing</w:t>
      </w:r>
      <w:r w:rsidRPr="0048344D">
        <w:rPr>
          <w:spacing w:val="-4"/>
          <w:sz w:val="24"/>
          <w:szCs w:val="24"/>
        </w:rPr>
        <w:t xml:space="preserve"> </w:t>
      </w:r>
      <w:r w:rsidRPr="0048344D">
        <w:rPr>
          <w:sz w:val="24"/>
          <w:szCs w:val="24"/>
        </w:rPr>
        <w:t>to</w:t>
      </w:r>
      <w:r w:rsidRPr="0048344D">
        <w:rPr>
          <w:spacing w:val="-4"/>
          <w:sz w:val="24"/>
          <w:szCs w:val="24"/>
        </w:rPr>
        <w:t xml:space="preserve"> </w:t>
      </w:r>
      <w:r w:rsidRPr="0048344D">
        <w:rPr>
          <w:sz w:val="24"/>
          <w:szCs w:val="24"/>
        </w:rPr>
        <w:t>give</w:t>
      </w:r>
      <w:r w:rsidRPr="0048344D">
        <w:rPr>
          <w:spacing w:val="-4"/>
          <w:sz w:val="24"/>
          <w:szCs w:val="24"/>
        </w:rPr>
        <w:t xml:space="preserve"> </w:t>
      </w:r>
      <w:r w:rsidRPr="0048344D">
        <w:rPr>
          <w:sz w:val="24"/>
          <w:szCs w:val="24"/>
        </w:rPr>
        <w:t>assurance</w:t>
      </w:r>
      <w:r w:rsidRPr="0048344D">
        <w:rPr>
          <w:spacing w:val="-4"/>
          <w:sz w:val="24"/>
          <w:szCs w:val="24"/>
        </w:rPr>
        <w:t xml:space="preserve"> </w:t>
      </w:r>
      <w:r w:rsidRPr="0048344D">
        <w:rPr>
          <w:sz w:val="24"/>
          <w:szCs w:val="24"/>
        </w:rPr>
        <w:t>that</w:t>
      </w:r>
      <w:r w:rsidRPr="0048344D">
        <w:rPr>
          <w:spacing w:val="-3"/>
          <w:sz w:val="24"/>
          <w:szCs w:val="24"/>
        </w:rPr>
        <w:t xml:space="preserve"> </w:t>
      </w:r>
      <w:r w:rsidRPr="0048344D">
        <w:rPr>
          <w:sz w:val="24"/>
          <w:szCs w:val="24"/>
        </w:rPr>
        <w:t>no</w:t>
      </w:r>
      <w:r w:rsidRPr="0048344D">
        <w:rPr>
          <w:spacing w:val="-4"/>
          <w:sz w:val="24"/>
          <w:szCs w:val="24"/>
        </w:rPr>
        <w:t xml:space="preserve"> </w:t>
      </w:r>
      <w:r w:rsidRPr="0048344D">
        <w:rPr>
          <w:sz w:val="24"/>
          <w:szCs w:val="24"/>
        </w:rPr>
        <w:t>other</w:t>
      </w:r>
      <w:r w:rsidRPr="0048344D">
        <w:rPr>
          <w:spacing w:val="-3"/>
          <w:sz w:val="24"/>
          <w:szCs w:val="24"/>
        </w:rPr>
        <w:t xml:space="preserve"> </w:t>
      </w:r>
      <w:r w:rsidRPr="0048344D">
        <w:rPr>
          <w:sz w:val="24"/>
          <w:szCs w:val="24"/>
        </w:rPr>
        <w:t>person</w:t>
      </w:r>
      <w:r w:rsidRPr="0048344D">
        <w:rPr>
          <w:spacing w:val="-4"/>
          <w:sz w:val="24"/>
          <w:szCs w:val="24"/>
        </w:rPr>
        <w:t xml:space="preserve"> </w:t>
      </w:r>
      <w:r w:rsidRPr="0048344D">
        <w:rPr>
          <w:sz w:val="24"/>
          <w:szCs w:val="24"/>
        </w:rPr>
        <w:t>is</w:t>
      </w:r>
      <w:r w:rsidRPr="0048344D">
        <w:rPr>
          <w:spacing w:val="-3"/>
          <w:sz w:val="24"/>
          <w:szCs w:val="24"/>
        </w:rPr>
        <w:t xml:space="preserve"> </w:t>
      </w:r>
      <w:r w:rsidRPr="0048344D">
        <w:rPr>
          <w:sz w:val="24"/>
          <w:szCs w:val="24"/>
        </w:rPr>
        <w:t>present</w:t>
      </w:r>
      <w:r w:rsidRPr="0048344D">
        <w:rPr>
          <w:spacing w:val="-3"/>
          <w:sz w:val="24"/>
          <w:szCs w:val="24"/>
        </w:rPr>
        <w:t xml:space="preserve"> </w:t>
      </w:r>
      <w:r w:rsidRPr="0048344D">
        <w:rPr>
          <w:sz w:val="24"/>
          <w:szCs w:val="24"/>
        </w:rPr>
        <w:t>or able to hear the conversation.</w:t>
      </w:r>
    </w:p>
    <w:p w14:paraId="3D9BD70A" w14:textId="77777777" w:rsidR="006B7FEF" w:rsidRPr="0048344D" w:rsidRDefault="006B7FEF">
      <w:pPr>
        <w:pStyle w:val="BodyText"/>
      </w:pPr>
    </w:p>
    <w:p w14:paraId="3D9BD70B" w14:textId="77777777" w:rsidR="006B7FEF" w:rsidRPr="0048344D" w:rsidRDefault="000C27E2">
      <w:pPr>
        <w:pStyle w:val="Heading1"/>
        <w:tabs>
          <w:tab w:val="left" w:pos="1560"/>
        </w:tabs>
        <w:ind w:left="-1"/>
      </w:pPr>
      <w:r w:rsidRPr="0048344D">
        <w:t xml:space="preserve">Section </w:t>
      </w:r>
      <w:r w:rsidRPr="0048344D">
        <w:rPr>
          <w:spacing w:val="-5"/>
        </w:rPr>
        <w:t>5.</w:t>
      </w:r>
      <w:r w:rsidRPr="0048344D">
        <w:tab/>
        <w:t>Executive</w:t>
      </w:r>
      <w:r w:rsidRPr="0048344D">
        <w:rPr>
          <w:spacing w:val="-4"/>
        </w:rPr>
        <w:t xml:space="preserve"> </w:t>
      </w:r>
      <w:r w:rsidRPr="0048344D">
        <w:t>Board</w:t>
      </w:r>
      <w:r w:rsidRPr="0048344D">
        <w:rPr>
          <w:spacing w:val="-4"/>
        </w:rPr>
        <w:t xml:space="preserve"> </w:t>
      </w:r>
      <w:r w:rsidRPr="0048344D">
        <w:rPr>
          <w:spacing w:val="-2"/>
        </w:rPr>
        <w:t>Authority</w:t>
      </w:r>
    </w:p>
    <w:p w14:paraId="3D9BD70C" w14:textId="77777777" w:rsidR="006B7FEF" w:rsidRPr="0048344D" w:rsidRDefault="006B7FEF">
      <w:pPr>
        <w:pStyle w:val="BodyText"/>
        <w:rPr>
          <w:b/>
        </w:rPr>
      </w:pPr>
    </w:p>
    <w:p w14:paraId="3D9BD70D" w14:textId="7CF8599A" w:rsidR="006B7FEF" w:rsidRPr="0048344D" w:rsidRDefault="000C27E2">
      <w:pPr>
        <w:pStyle w:val="ListParagraph"/>
        <w:numPr>
          <w:ilvl w:val="0"/>
          <w:numId w:val="12"/>
        </w:numPr>
        <w:tabs>
          <w:tab w:val="left" w:pos="1437"/>
          <w:tab w:val="left" w:pos="1439"/>
        </w:tabs>
        <w:ind w:left="1439"/>
        <w:rPr>
          <w:sz w:val="24"/>
          <w:szCs w:val="24"/>
        </w:rPr>
      </w:pPr>
      <w:r w:rsidRPr="0048344D">
        <w:rPr>
          <w:sz w:val="24"/>
          <w:szCs w:val="24"/>
        </w:rPr>
        <w:t xml:space="preserve">The </w:t>
      </w:r>
      <w:r w:rsidR="00FF6B76" w:rsidRPr="0048344D">
        <w:rPr>
          <w:sz w:val="24"/>
          <w:szCs w:val="24"/>
        </w:rPr>
        <w:t>E</w:t>
      </w:r>
      <w:r w:rsidRPr="0048344D">
        <w:rPr>
          <w:sz w:val="24"/>
          <w:szCs w:val="24"/>
        </w:rPr>
        <w:t xml:space="preserve">xecutive </w:t>
      </w:r>
      <w:r w:rsidR="00FF6B76" w:rsidRPr="0048344D">
        <w:rPr>
          <w:sz w:val="24"/>
          <w:szCs w:val="24"/>
        </w:rPr>
        <w:t>B</w:t>
      </w:r>
      <w:r w:rsidRPr="0048344D">
        <w:rPr>
          <w:sz w:val="24"/>
          <w:szCs w:val="24"/>
        </w:rPr>
        <w:t xml:space="preserve">oard shall have the authority and authorization to act on behalf of the </w:t>
      </w:r>
      <w:r w:rsidR="00FF6B76" w:rsidRPr="0048344D">
        <w:rPr>
          <w:sz w:val="24"/>
          <w:szCs w:val="24"/>
        </w:rPr>
        <w:t>M</w:t>
      </w:r>
      <w:r w:rsidRPr="0048344D">
        <w:rPr>
          <w:sz w:val="24"/>
          <w:szCs w:val="24"/>
        </w:rPr>
        <w:t xml:space="preserve">embership between </w:t>
      </w:r>
      <w:r w:rsidR="00FF6B76" w:rsidRPr="0048344D">
        <w:rPr>
          <w:sz w:val="24"/>
          <w:szCs w:val="24"/>
        </w:rPr>
        <w:t>Membership M</w:t>
      </w:r>
      <w:r w:rsidRPr="0048344D">
        <w:rPr>
          <w:sz w:val="24"/>
          <w:szCs w:val="24"/>
        </w:rPr>
        <w:t>eetings. All matters affecting policies</w:t>
      </w:r>
      <w:r w:rsidR="00FF6B76" w:rsidRPr="0048344D">
        <w:rPr>
          <w:sz w:val="24"/>
          <w:szCs w:val="24"/>
        </w:rPr>
        <w:t xml:space="preserve"> </w:t>
      </w:r>
      <w:r w:rsidRPr="0048344D">
        <w:rPr>
          <w:sz w:val="24"/>
          <w:szCs w:val="24"/>
        </w:rPr>
        <w:t xml:space="preserve">and means of accomplishing the purposes of the </w:t>
      </w:r>
      <w:r w:rsidR="0073371D" w:rsidRPr="0048344D">
        <w:rPr>
          <w:sz w:val="24"/>
          <w:szCs w:val="24"/>
        </w:rPr>
        <w:t>L</w:t>
      </w:r>
      <w:r w:rsidRPr="0048344D">
        <w:rPr>
          <w:sz w:val="24"/>
          <w:szCs w:val="24"/>
        </w:rPr>
        <w:t xml:space="preserve">ocal not specifically provided for in this constitution or by the action of the </w:t>
      </w:r>
      <w:r w:rsidR="0073371D" w:rsidRPr="0048344D">
        <w:rPr>
          <w:sz w:val="24"/>
          <w:szCs w:val="24"/>
        </w:rPr>
        <w:t>M</w:t>
      </w:r>
      <w:r w:rsidRPr="0048344D">
        <w:rPr>
          <w:sz w:val="24"/>
          <w:szCs w:val="24"/>
        </w:rPr>
        <w:t xml:space="preserve">embership at a regular or special meeting shall be decided by the </w:t>
      </w:r>
      <w:r w:rsidR="0073371D" w:rsidRPr="0048344D">
        <w:rPr>
          <w:sz w:val="24"/>
          <w:szCs w:val="24"/>
        </w:rPr>
        <w:t>E</w:t>
      </w:r>
      <w:r w:rsidRPr="0048344D">
        <w:rPr>
          <w:sz w:val="24"/>
          <w:szCs w:val="24"/>
        </w:rPr>
        <w:t xml:space="preserve">xecutive </w:t>
      </w:r>
      <w:r w:rsidR="0073371D" w:rsidRPr="0048344D">
        <w:rPr>
          <w:sz w:val="24"/>
          <w:szCs w:val="24"/>
        </w:rPr>
        <w:t>B</w:t>
      </w:r>
      <w:r w:rsidRPr="0048344D">
        <w:rPr>
          <w:sz w:val="24"/>
          <w:szCs w:val="24"/>
        </w:rPr>
        <w:t>oard.</w:t>
      </w:r>
    </w:p>
    <w:p w14:paraId="3D9BD70E" w14:textId="77777777" w:rsidR="006B7FEF" w:rsidRPr="0048344D" w:rsidRDefault="006B7FEF">
      <w:pPr>
        <w:pStyle w:val="BodyText"/>
      </w:pPr>
    </w:p>
    <w:p w14:paraId="3D9BD70F" w14:textId="7C734E8A" w:rsidR="006B7FEF" w:rsidRPr="0048344D" w:rsidRDefault="000C27E2">
      <w:pPr>
        <w:pStyle w:val="ListParagraph"/>
        <w:numPr>
          <w:ilvl w:val="0"/>
          <w:numId w:val="12"/>
        </w:numPr>
        <w:tabs>
          <w:tab w:val="left" w:pos="1438"/>
          <w:tab w:val="left" w:pos="1440"/>
        </w:tabs>
        <w:spacing w:before="1"/>
        <w:ind w:right="326"/>
        <w:rPr>
          <w:sz w:val="24"/>
          <w:szCs w:val="24"/>
        </w:rPr>
      </w:pPr>
      <w:r w:rsidRPr="0048344D">
        <w:rPr>
          <w:sz w:val="24"/>
          <w:szCs w:val="24"/>
        </w:rPr>
        <w:t>The</w:t>
      </w:r>
      <w:r w:rsidRPr="0048344D">
        <w:rPr>
          <w:spacing w:val="-6"/>
          <w:sz w:val="24"/>
          <w:szCs w:val="24"/>
        </w:rPr>
        <w:t xml:space="preserve"> </w:t>
      </w:r>
      <w:r w:rsidR="0073371D" w:rsidRPr="0048344D">
        <w:rPr>
          <w:spacing w:val="-6"/>
          <w:sz w:val="24"/>
          <w:szCs w:val="24"/>
        </w:rPr>
        <w:t xml:space="preserve">Executive </w:t>
      </w:r>
      <w:r w:rsidR="0073371D" w:rsidRPr="0048344D">
        <w:rPr>
          <w:sz w:val="24"/>
          <w:szCs w:val="24"/>
        </w:rPr>
        <w:t>B</w:t>
      </w:r>
      <w:r w:rsidRPr="0048344D">
        <w:rPr>
          <w:sz w:val="24"/>
          <w:szCs w:val="24"/>
        </w:rPr>
        <w:t>oard</w:t>
      </w:r>
      <w:r w:rsidRPr="0048344D">
        <w:rPr>
          <w:spacing w:val="-6"/>
          <w:sz w:val="24"/>
          <w:szCs w:val="24"/>
        </w:rPr>
        <w:t xml:space="preserve"> </w:t>
      </w:r>
      <w:r w:rsidRPr="0048344D">
        <w:rPr>
          <w:sz w:val="24"/>
          <w:szCs w:val="24"/>
        </w:rPr>
        <w:t>shall</w:t>
      </w:r>
      <w:r w:rsidRPr="0048344D">
        <w:rPr>
          <w:spacing w:val="-6"/>
          <w:sz w:val="24"/>
          <w:szCs w:val="24"/>
        </w:rPr>
        <w:t xml:space="preserve"> </w:t>
      </w:r>
      <w:r w:rsidRPr="0048344D">
        <w:rPr>
          <w:sz w:val="24"/>
          <w:szCs w:val="24"/>
        </w:rPr>
        <w:t>have</w:t>
      </w:r>
      <w:r w:rsidRPr="0048344D">
        <w:rPr>
          <w:spacing w:val="-6"/>
          <w:sz w:val="24"/>
          <w:szCs w:val="24"/>
        </w:rPr>
        <w:t xml:space="preserve"> </w:t>
      </w:r>
      <w:r w:rsidRPr="0048344D">
        <w:rPr>
          <w:sz w:val="24"/>
          <w:szCs w:val="24"/>
        </w:rPr>
        <w:t>the</w:t>
      </w:r>
      <w:r w:rsidRPr="0048344D">
        <w:rPr>
          <w:spacing w:val="-6"/>
          <w:sz w:val="24"/>
          <w:szCs w:val="24"/>
        </w:rPr>
        <w:t xml:space="preserve"> </w:t>
      </w:r>
      <w:r w:rsidRPr="0048344D">
        <w:rPr>
          <w:sz w:val="24"/>
          <w:szCs w:val="24"/>
        </w:rPr>
        <w:t>authority</w:t>
      </w:r>
      <w:r w:rsidRPr="0048344D">
        <w:rPr>
          <w:spacing w:val="-5"/>
          <w:sz w:val="24"/>
          <w:szCs w:val="24"/>
        </w:rPr>
        <w:t xml:space="preserve"> </w:t>
      </w:r>
      <w:r w:rsidRPr="0048344D">
        <w:rPr>
          <w:sz w:val="24"/>
          <w:szCs w:val="24"/>
        </w:rPr>
        <w:t>to</w:t>
      </w:r>
      <w:r w:rsidRPr="0048344D">
        <w:rPr>
          <w:spacing w:val="-7"/>
          <w:sz w:val="24"/>
          <w:szCs w:val="24"/>
        </w:rPr>
        <w:t xml:space="preserve"> </w:t>
      </w:r>
      <w:r w:rsidRPr="0048344D">
        <w:rPr>
          <w:sz w:val="24"/>
          <w:szCs w:val="24"/>
        </w:rPr>
        <w:t>recommend</w:t>
      </w:r>
      <w:r w:rsidRPr="0048344D">
        <w:rPr>
          <w:spacing w:val="-6"/>
          <w:sz w:val="24"/>
          <w:szCs w:val="24"/>
        </w:rPr>
        <w:t xml:space="preserve"> </w:t>
      </w:r>
      <w:r w:rsidRPr="0048344D">
        <w:rPr>
          <w:sz w:val="24"/>
          <w:szCs w:val="24"/>
        </w:rPr>
        <w:t>to</w:t>
      </w:r>
      <w:r w:rsidRPr="0048344D">
        <w:rPr>
          <w:spacing w:val="-6"/>
          <w:sz w:val="24"/>
          <w:szCs w:val="24"/>
        </w:rPr>
        <w:t xml:space="preserve"> </w:t>
      </w:r>
      <w:r w:rsidRPr="0048344D">
        <w:rPr>
          <w:sz w:val="24"/>
          <w:szCs w:val="24"/>
        </w:rPr>
        <w:t>the</w:t>
      </w:r>
      <w:r w:rsidRPr="0048344D">
        <w:rPr>
          <w:spacing w:val="-6"/>
          <w:sz w:val="24"/>
          <w:szCs w:val="24"/>
        </w:rPr>
        <w:t xml:space="preserve"> </w:t>
      </w:r>
      <w:r w:rsidRPr="0048344D">
        <w:rPr>
          <w:sz w:val="24"/>
          <w:szCs w:val="24"/>
        </w:rPr>
        <w:t>Union</w:t>
      </w:r>
      <w:r w:rsidRPr="0048344D">
        <w:rPr>
          <w:spacing w:val="-6"/>
          <w:sz w:val="24"/>
          <w:szCs w:val="24"/>
        </w:rPr>
        <w:t xml:space="preserve"> </w:t>
      </w:r>
      <w:r w:rsidRPr="0048344D">
        <w:rPr>
          <w:sz w:val="24"/>
          <w:szCs w:val="24"/>
        </w:rPr>
        <w:t xml:space="preserve">Membership amendments to the </w:t>
      </w:r>
      <w:r w:rsidR="0073371D" w:rsidRPr="0048344D">
        <w:rPr>
          <w:sz w:val="24"/>
          <w:szCs w:val="24"/>
        </w:rPr>
        <w:t>C</w:t>
      </w:r>
      <w:r w:rsidRPr="0048344D">
        <w:rPr>
          <w:sz w:val="24"/>
          <w:szCs w:val="24"/>
        </w:rPr>
        <w:t xml:space="preserve">onstitution, Memorandum of Understandings, and </w:t>
      </w:r>
      <w:r w:rsidR="0073371D" w:rsidRPr="0048344D">
        <w:rPr>
          <w:sz w:val="24"/>
          <w:szCs w:val="24"/>
        </w:rPr>
        <w:t>T</w:t>
      </w:r>
      <w:r w:rsidRPr="0048344D">
        <w:rPr>
          <w:sz w:val="24"/>
          <w:szCs w:val="24"/>
        </w:rPr>
        <w:t>entative agreements from contract negotiations for discussion and a ratification vote.</w:t>
      </w:r>
    </w:p>
    <w:p w14:paraId="3D9BD710" w14:textId="339EB5FE" w:rsidR="006B7FEF" w:rsidRPr="0048344D" w:rsidRDefault="000C27E2">
      <w:pPr>
        <w:pStyle w:val="ListParagraph"/>
        <w:numPr>
          <w:ilvl w:val="0"/>
          <w:numId w:val="12"/>
        </w:numPr>
        <w:tabs>
          <w:tab w:val="left" w:pos="1439"/>
        </w:tabs>
        <w:spacing w:before="276"/>
        <w:ind w:left="1439" w:right="0" w:hanging="719"/>
        <w:rPr>
          <w:sz w:val="24"/>
          <w:szCs w:val="24"/>
        </w:rPr>
      </w:pPr>
      <w:r w:rsidRPr="0048344D">
        <w:rPr>
          <w:sz w:val="24"/>
          <w:szCs w:val="24"/>
        </w:rPr>
        <w:lastRenderedPageBreak/>
        <w:t>The</w:t>
      </w:r>
      <w:r w:rsidRPr="0048344D">
        <w:rPr>
          <w:spacing w:val="34"/>
          <w:sz w:val="24"/>
          <w:szCs w:val="24"/>
        </w:rPr>
        <w:t xml:space="preserve"> </w:t>
      </w:r>
      <w:r w:rsidR="0073371D" w:rsidRPr="0048344D">
        <w:rPr>
          <w:sz w:val="24"/>
          <w:szCs w:val="24"/>
        </w:rPr>
        <w:t>E</w:t>
      </w:r>
      <w:r w:rsidRPr="0048344D">
        <w:rPr>
          <w:sz w:val="24"/>
          <w:szCs w:val="24"/>
        </w:rPr>
        <w:t>xecutive</w:t>
      </w:r>
      <w:r w:rsidRPr="0048344D">
        <w:rPr>
          <w:spacing w:val="34"/>
          <w:sz w:val="24"/>
          <w:szCs w:val="24"/>
        </w:rPr>
        <w:t xml:space="preserve"> </w:t>
      </w:r>
      <w:r w:rsidR="0073371D" w:rsidRPr="0048344D">
        <w:rPr>
          <w:sz w:val="24"/>
          <w:szCs w:val="24"/>
        </w:rPr>
        <w:t>B</w:t>
      </w:r>
      <w:r w:rsidRPr="0048344D">
        <w:rPr>
          <w:sz w:val="24"/>
          <w:szCs w:val="24"/>
        </w:rPr>
        <w:t>oard</w:t>
      </w:r>
      <w:r w:rsidRPr="0048344D">
        <w:rPr>
          <w:spacing w:val="36"/>
          <w:sz w:val="24"/>
          <w:szCs w:val="24"/>
        </w:rPr>
        <w:t xml:space="preserve"> </w:t>
      </w:r>
      <w:r w:rsidRPr="0048344D">
        <w:rPr>
          <w:sz w:val="24"/>
          <w:szCs w:val="24"/>
        </w:rPr>
        <w:t>may</w:t>
      </w:r>
      <w:r w:rsidRPr="0048344D">
        <w:rPr>
          <w:spacing w:val="34"/>
          <w:sz w:val="24"/>
          <w:szCs w:val="24"/>
        </w:rPr>
        <w:t xml:space="preserve"> </w:t>
      </w:r>
      <w:r w:rsidRPr="0048344D">
        <w:rPr>
          <w:sz w:val="24"/>
          <w:szCs w:val="24"/>
        </w:rPr>
        <w:t>not</w:t>
      </w:r>
      <w:r w:rsidRPr="0048344D">
        <w:rPr>
          <w:spacing w:val="34"/>
          <w:sz w:val="24"/>
          <w:szCs w:val="24"/>
        </w:rPr>
        <w:t xml:space="preserve"> </w:t>
      </w:r>
      <w:r w:rsidRPr="0048344D">
        <w:rPr>
          <w:sz w:val="24"/>
          <w:szCs w:val="24"/>
        </w:rPr>
        <w:t>approve</w:t>
      </w:r>
      <w:r w:rsidRPr="0048344D">
        <w:rPr>
          <w:spacing w:val="35"/>
          <w:sz w:val="24"/>
          <w:szCs w:val="24"/>
        </w:rPr>
        <w:t xml:space="preserve"> </w:t>
      </w:r>
      <w:r w:rsidRPr="0048344D">
        <w:rPr>
          <w:sz w:val="24"/>
          <w:szCs w:val="24"/>
        </w:rPr>
        <w:t>any</w:t>
      </w:r>
      <w:r w:rsidRPr="0048344D">
        <w:rPr>
          <w:spacing w:val="35"/>
          <w:sz w:val="24"/>
          <w:szCs w:val="24"/>
        </w:rPr>
        <w:t xml:space="preserve"> </w:t>
      </w:r>
      <w:r w:rsidRPr="0048344D">
        <w:rPr>
          <w:sz w:val="24"/>
          <w:szCs w:val="24"/>
        </w:rPr>
        <w:t>expense</w:t>
      </w:r>
      <w:r w:rsidRPr="0048344D">
        <w:rPr>
          <w:spacing w:val="34"/>
          <w:sz w:val="24"/>
          <w:szCs w:val="24"/>
        </w:rPr>
        <w:t xml:space="preserve"> </w:t>
      </w:r>
      <w:r w:rsidRPr="0048344D">
        <w:rPr>
          <w:sz w:val="24"/>
          <w:szCs w:val="24"/>
        </w:rPr>
        <w:t>that</w:t>
      </w:r>
      <w:r w:rsidRPr="0048344D">
        <w:rPr>
          <w:spacing w:val="35"/>
          <w:sz w:val="24"/>
          <w:szCs w:val="24"/>
        </w:rPr>
        <w:t xml:space="preserve"> </w:t>
      </w:r>
      <w:r w:rsidRPr="0048344D">
        <w:rPr>
          <w:sz w:val="24"/>
          <w:szCs w:val="24"/>
        </w:rPr>
        <w:t>is</w:t>
      </w:r>
      <w:r w:rsidRPr="0048344D">
        <w:rPr>
          <w:spacing w:val="34"/>
          <w:sz w:val="24"/>
          <w:szCs w:val="24"/>
        </w:rPr>
        <w:t xml:space="preserve"> </w:t>
      </w:r>
      <w:r w:rsidRPr="0048344D">
        <w:rPr>
          <w:sz w:val="24"/>
          <w:szCs w:val="24"/>
        </w:rPr>
        <w:t>greater</w:t>
      </w:r>
      <w:r w:rsidRPr="0048344D">
        <w:rPr>
          <w:spacing w:val="36"/>
          <w:sz w:val="24"/>
          <w:szCs w:val="24"/>
        </w:rPr>
        <w:t xml:space="preserve"> </w:t>
      </w:r>
      <w:r w:rsidRPr="0048344D">
        <w:rPr>
          <w:spacing w:val="-4"/>
          <w:sz w:val="24"/>
          <w:szCs w:val="24"/>
        </w:rPr>
        <w:t>than</w:t>
      </w:r>
    </w:p>
    <w:p w14:paraId="3D9BD711" w14:textId="6A671823" w:rsidR="006B7FEF" w:rsidRPr="0048344D" w:rsidRDefault="000C27E2">
      <w:pPr>
        <w:pStyle w:val="BodyText"/>
        <w:ind w:left="1440" w:right="327"/>
        <w:jc w:val="both"/>
      </w:pPr>
      <w:r w:rsidRPr="0048344D">
        <w:t>$</w:t>
      </w:r>
      <w:r w:rsidR="00A222CD" w:rsidRPr="0048344D">
        <w:t>5</w:t>
      </w:r>
      <w:r w:rsidRPr="0048344D">
        <w:t xml:space="preserve">,000 that the </w:t>
      </w:r>
      <w:r w:rsidR="0073371D" w:rsidRPr="0048344D">
        <w:t>M</w:t>
      </w:r>
      <w:r w:rsidRPr="0048344D">
        <w:t>embership has not previously reviewed and approved in the</w:t>
      </w:r>
      <w:r w:rsidRPr="0048344D">
        <w:rPr>
          <w:spacing w:val="-14"/>
        </w:rPr>
        <w:t xml:space="preserve"> </w:t>
      </w:r>
      <w:r w:rsidRPr="0048344D">
        <w:t>annual</w:t>
      </w:r>
      <w:r w:rsidRPr="0048344D">
        <w:rPr>
          <w:spacing w:val="-14"/>
        </w:rPr>
        <w:t xml:space="preserve"> </w:t>
      </w:r>
      <w:r w:rsidRPr="0048344D">
        <w:t>budget</w:t>
      </w:r>
      <w:r w:rsidRPr="0048344D">
        <w:rPr>
          <w:spacing w:val="-14"/>
        </w:rPr>
        <w:t xml:space="preserve"> </w:t>
      </w:r>
      <w:r w:rsidRPr="0048344D">
        <w:t>and/or</w:t>
      </w:r>
      <w:r w:rsidRPr="0048344D">
        <w:rPr>
          <w:spacing w:val="-14"/>
        </w:rPr>
        <w:t xml:space="preserve"> </w:t>
      </w:r>
      <w:r w:rsidRPr="0048344D">
        <w:t>approved</w:t>
      </w:r>
      <w:r w:rsidRPr="0048344D">
        <w:rPr>
          <w:spacing w:val="-14"/>
        </w:rPr>
        <w:t xml:space="preserve"> </w:t>
      </w:r>
      <w:r w:rsidRPr="0048344D">
        <w:t>with</w:t>
      </w:r>
      <w:r w:rsidRPr="0048344D">
        <w:rPr>
          <w:spacing w:val="-14"/>
        </w:rPr>
        <w:t xml:space="preserve"> </w:t>
      </w:r>
      <w:r w:rsidRPr="0048344D">
        <w:t>a</w:t>
      </w:r>
      <w:r w:rsidRPr="0048344D">
        <w:rPr>
          <w:spacing w:val="-14"/>
        </w:rPr>
        <w:t xml:space="preserve"> </w:t>
      </w:r>
      <w:r w:rsidRPr="0048344D">
        <w:t>motion</w:t>
      </w:r>
      <w:r w:rsidRPr="0048344D">
        <w:rPr>
          <w:spacing w:val="-14"/>
        </w:rPr>
        <w:t xml:space="preserve"> </w:t>
      </w:r>
      <w:r w:rsidRPr="0048344D">
        <w:t>at</w:t>
      </w:r>
      <w:r w:rsidRPr="0048344D">
        <w:rPr>
          <w:spacing w:val="-14"/>
        </w:rPr>
        <w:t xml:space="preserve"> </w:t>
      </w:r>
      <w:r w:rsidRPr="0048344D">
        <w:t>a</w:t>
      </w:r>
      <w:r w:rsidRPr="0048344D">
        <w:rPr>
          <w:spacing w:val="-15"/>
        </w:rPr>
        <w:t xml:space="preserve"> </w:t>
      </w:r>
      <w:r w:rsidR="0073371D" w:rsidRPr="0048344D">
        <w:t>M</w:t>
      </w:r>
      <w:r w:rsidRPr="0048344D">
        <w:t>embership</w:t>
      </w:r>
      <w:r w:rsidRPr="0048344D">
        <w:rPr>
          <w:spacing w:val="-13"/>
        </w:rPr>
        <w:t xml:space="preserve"> </w:t>
      </w:r>
      <w:r w:rsidR="0073371D" w:rsidRPr="0048344D">
        <w:t>M</w:t>
      </w:r>
      <w:r w:rsidRPr="0048344D">
        <w:t>eeting. Any expense that is $</w:t>
      </w:r>
      <w:r w:rsidR="00A222CD" w:rsidRPr="0048344D">
        <w:t>5</w:t>
      </w:r>
      <w:r w:rsidRPr="0048344D">
        <w:t xml:space="preserve">,000 or more must go to the </w:t>
      </w:r>
      <w:r w:rsidR="0073371D" w:rsidRPr="0048344D">
        <w:t>M</w:t>
      </w:r>
      <w:r w:rsidRPr="0048344D">
        <w:t>embership for review and approval via a motion prior to generating the expense.</w:t>
      </w:r>
    </w:p>
    <w:p w14:paraId="3D9BD712" w14:textId="77777777" w:rsidR="006B7FEF" w:rsidRPr="0048344D" w:rsidRDefault="006B7FEF">
      <w:pPr>
        <w:pStyle w:val="BodyText"/>
      </w:pPr>
    </w:p>
    <w:p w14:paraId="3D9BD713" w14:textId="77777777" w:rsidR="006B7FEF" w:rsidRPr="0048344D" w:rsidRDefault="000C27E2">
      <w:pPr>
        <w:pStyle w:val="Heading1"/>
        <w:tabs>
          <w:tab w:val="left" w:pos="1557"/>
        </w:tabs>
      </w:pPr>
      <w:r w:rsidRPr="0048344D">
        <w:t>Section</w:t>
      </w:r>
      <w:r w:rsidRPr="0048344D">
        <w:rPr>
          <w:spacing w:val="-1"/>
        </w:rPr>
        <w:t xml:space="preserve"> </w:t>
      </w:r>
      <w:r w:rsidRPr="0048344D">
        <w:rPr>
          <w:spacing w:val="-5"/>
        </w:rPr>
        <w:t>6.</w:t>
      </w:r>
      <w:r w:rsidRPr="0048344D">
        <w:tab/>
      </w:r>
      <w:r w:rsidRPr="0048344D">
        <w:rPr>
          <w:spacing w:val="-2"/>
        </w:rPr>
        <w:t>Budget</w:t>
      </w:r>
    </w:p>
    <w:p w14:paraId="3D9BD714" w14:textId="77777777" w:rsidR="006B7FEF" w:rsidRPr="0048344D" w:rsidRDefault="006B7FEF">
      <w:pPr>
        <w:pStyle w:val="BodyText"/>
        <w:rPr>
          <w:b/>
        </w:rPr>
      </w:pPr>
    </w:p>
    <w:p w14:paraId="3D9BD715" w14:textId="593E22CD" w:rsidR="006B7FEF" w:rsidRPr="0048344D" w:rsidRDefault="000C27E2">
      <w:pPr>
        <w:pStyle w:val="BodyText"/>
        <w:ind w:right="328" w:firstLine="720"/>
        <w:jc w:val="both"/>
      </w:pPr>
      <w:r w:rsidRPr="0048344D">
        <w:t>The board shall, within 60</w:t>
      </w:r>
      <w:r w:rsidR="001C1358" w:rsidRPr="0048344D">
        <w:t xml:space="preserve"> </w:t>
      </w:r>
      <w:r w:rsidRPr="0048344D">
        <w:t>days of the new calendar year, have a General Membership</w:t>
      </w:r>
      <w:r w:rsidRPr="0048344D">
        <w:rPr>
          <w:spacing w:val="-8"/>
        </w:rPr>
        <w:t xml:space="preserve"> </w:t>
      </w:r>
      <w:r w:rsidRPr="0048344D">
        <w:t>Meeting,</w:t>
      </w:r>
      <w:r w:rsidRPr="0048344D">
        <w:rPr>
          <w:spacing w:val="-8"/>
        </w:rPr>
        <w:t xml:space="preserve"> </w:t>
      </w:r>
      <w:r w:rsidRPr="0048344D">
        <w:t>presenting</w:t>
      </w:r>
      <w:r w:rsidRPr="0048344D">
        <w:rPr>
          <w:spacing w:val="-7"/>
        </w:rPr>
        <w:t xml:space="preserve"> </w:t>
      </w:r>
      <w:r w:rsidRPr="0048344D">
        <w:t>the</w:t>
      </w:r>
      <w:r w:rsidRPr="0048344D">
        <w:rPr>
          <w:spacing w:val="-8"/>
        </w:rPr>
        <w:t xml:space="preserve"> </w:t>
      </w:r>
      <w:r w:rsidRPr="0048344D">
        <w:t>annual</w:t>
      </w:r>
      <w:r w:rsidRPr="0048344D">
        <w:rPr>
          <w:spacing w:val="-7"/>
        </w:rPr>
        <w:t xml:space="preserve"> </w:t>
      </w:r>
      <w:r w:rsidRPr="0048344D">
        <w:t>Local</w:t>
      </w:r>
      <w:r w:rsidRPr="0048344D">
        <w:rPr>
          <w:spacing w:val="-8"/>
        </w:rPr>
        <w:t xml:space="preserve"> </w:t>
      </w:r>
      <w:r w:rsidR="001C1358" w:rsidRPr="0048344D">
        <w:t>3254</w:t>
      </w:r>
      <w:r w:rsidRPr="0048344D">
        <w:rPr>
          <w:spacing w:val="-7"/>
        </w:rPr>
        <w:t xml:space="preserve"> </w:t>
      </w:r>
      <w:r w:rsidRPr="0048344D">
        <w:t>budget.</w:t>
      </w:r>
      <w:r w:rsidRPr="0048344D">
        <w:rPr>
          <w:spacing w:val="-8"/>
        </w:rPr>
        <w:t xml:space="preserve"> </w:t>
      </w:r>
      <w:r w:rsidRPr="0048344D">
        <w:t>The</w:t>
      </w:r>
      <w:r w:rsidRPr="0048344D">
        <w:rPr>
          <w:spacing w:val="-7"/>
        </w:rPr>
        <w:t xml:space="preserve"> </w:t>
      </w:r>
      <w:r w:rsidRPr="0048344D">
        <w:t>budget</w:t>
      </w:r>
      <w:r w:rsidRPr="0048344D">
        <w:rPr>
          <w:spacing w:val="-8"/>
        </w:rPr>
        <w:t xml:space="preserve"> </w:t>
      </w:r>
      <w:r w:rsidRPr="0048344D">
        <w:t>shall</w:t>
      </w:r>
      <w:r w:rsidRPr="0048344D">
        <w:rPr>
          <w:spacing w:val="-8"/>
        </w:rPr>
        <w:t xml:space="preserve"> </w:t>
      </w:r>
      <w:r w:rsidRPr="0048344D">
        <w:t>be</w:t>
      </w:r>
      <w:r w:rsidRPr="0048344D">
        <w:rPr>
          <w:spacing w:val="-8"/>
        </w:rPr>
        <w:t xml:space="preserve"> </w:t>
      </w:r>
      <w:r w:rsidRPr="0048344D">
        <w:t xml:space="preserve">open to amendment and debate by the </w:t>
      </w:r>
      <w:r w:rsidR="000F4188" w:rsidRPr="0048344D">
        <w:t>M</w:t>
      </w:r>
      <w:r w:rsidRPr="0048344D">
        <w:t xml:space="preserve">embership. The budget shall be approved by a majority vote of </w:t>
      </w:r>
      <w:r w:rsidR="000F4188" w:rsidRPr="0048344D">
        <w:t>M</w:t>
      </w:r>
      <w:r w:rsidRPr="0048344D">
        <w:t>embers attending the meeting.</w:t>
      </w:r>
    </w:p>
    <w:p w14:paraId="3D9BD717" w14:textId="77777777" w:rsidR="006B7FEF" w:rsidRPr="0048344D" w:rsidRDefault="006B7FEF">
      <w:pPr>
        <w:pStyle w:val="BodyText"/>
      </w:pPr>
    </w:p>
    <w:p w14:paraId="3D9BD718" w14:textId="7D4761C4" w:rsidR="006B7FEF" w:rsidRPr="0048344D" w:rsidRDefault="000C27E2">
      <w:pPr>
        <w:pStyle w:val="BodyText"/>
        <w:ind w:right="327" w:firstLine="720"/>
        <w:jc w:val="both"/>
      </w:pPr>
      <w:r w:rsidRPr="0048344D">
        <w:t xml:space="preserve">Based on the needs of the </w:t>
      </w:r>
      <w:r w:rsidR="008768D9" w:rsidRPr="0048344D">
        <w:t>L</w:t>
      </w:r>
      <w:r w:rsidRPr="0048344D">
        <w:t xml:space="preserve">ocal, the </w:t>
      </w:r>
      <w:r w:rsidR="008768D9" w:rsidRPr="0048344D">
        <w:t>M</w:t>
      </w:r>
      <w:r w:rsidRPr="0048344D">
        <w:t xml:space="preserve">embership may vote to alter or change the budget during the calendar year by a majority vote of the </w:t>
      </w:r>
      <w:r w:rsidR="008768D9" w:rsidRPr="0048344D">
        <w:t>M</w:t>
      </w:r>
      <w:r w:rsidRPr="0048344D">
        <w:t xml:space="preserve">embership attending the meeting. The </w:t>
      </w:r>
      <w:r w:rsidR="008768D9" w:rsidRPr="0048344D">
        <w:t>M</w:t>
      </w:r>
      <w:r w:rsidRPr="0048344D">
        <w:t xml:space="preserve">embers may never vote to spend money that the </w:t>
      </w:r>
      <w:r w:rsidR="008768D9" w:rsidRPr="0048344D">
        <w:t>L</w:t>
      </w:r>
      <w:r w:rsidRPr="0048344D">
        <w:t>ocal does not have.</w:t>
      </w:r>
    </w:p>
    <w:p w14:paraId="3D9BD719" w14:textId="77777777" w:rsidR="006B7FEF" w:rsidRPr="0048344D" w:rsidRDefault="006B7FEF">
      <w:pPr>
        <w:pStyle w:val="BodyText"/>
      </w:pPr>
    </w:p>
    <w:p w14:paraId="3D9BD71A" w14:textId="77777777" w:rsidR="006B7FEF" w:rsidRPr="0048344D" w:rsidRDefault="000C27E2">
      <w:pPr>
        <w:pStyle w:val="Heading1"/>
        <w:tabs>
          <w:tab w:val="left" w:pos="1560"/>
        </w:tabs>
      </w:pPr>
      <w:r w:rsidRPr="0048344D">
        <w:t xml:space="preserve">Section </w:t>
      </w:r>
      <w:r w:rsidRPr="0048344D">
        <w:rPr>
          <w:spacing w:val="-5"/>
        </w:rPr>
        <w:t>7.</w:t>
      </w:r>
      <w:r w:rsidRPr="0048344D">
        <w:tab/>
      </w:r>
      <w:r w:rsidRPr="0048344D">
        <w:rPr>
          <w:spacing w:val="-2"/>
        </w:rPr>
        <w:t>Negotiations</w:t>
      </w:r>
    </w:p>
    <w:p w14:paraId="3D9BD71B" w14:textId="77777777" w:rsidR="006B7FEF" w:rsidRPr="0048344D" w:rsidRDefault="006B7FEF">
      <w:pPr>
        <w:pStyle w:val="BodyText"/>
        <w:rPr>
          <w:b/>
        </w:rPr>
      </w:pPr>
    </w:p>
    <w:p w14:paraId="3D9BD71C" w14:textId="0F9DE268" w:rsidR="006B7FEF" w:rsidRPr="0048344D" w:rsidRDefault="000C27E2">
      <w:pPr>
        <w:pStyle w:val="BodyText"/>
        <w:ind w:left="720"/>
      </w:pPr>
      <w:r w:rsidRPr="0048344D">
        <w:t>The</w:t>
      </w:r>
      <w:r w:rsidRPr="0048344D">
        <w:rPr>
          <w:spacing w:val="-7"/>
        </w:rPr>
        <w:t xml:space="preserve"> </w:t>
      </w:r>
      <w:r w:rsidR="0073371D" w:rsidRPr="0048344D">
        <w:t>E</w:t>
      </w:r>
      <w:r w:rsidRPr="0048344D">
        <w:t>xecutive</w:t>
      </w:r>
      <w:r w:rsidRPr="0048344D">
        <w:rPr>
          <w:spacing w:val="-6"/>
        </w:rPr>
        <w:t xml:space="preserve"> </w:t>
      </w:r>
      <w:r w:rsidR="0073371D" w:rsidRPr="0048344D">
        <w:t>B</w:t>
      </w:r>
      <w:r w:rsidRPr="0048344D">
        <w:t>oard</w:t>
      </w:r>
      <w:r w:rsidRPr="0048344D">
        <w:rPr>
          <w:spacing w:val="-7"/>
        </w:rPr>
        <w:t xml:space="preserve"> </w:t>
      </w:r>
      <w:r w:rsidRPr="0048344D">
        <w:t>shall</w:t>
      </w:r>
      <w:r w:rsidRPr="0048344D">
        <w:rPr>
          <w:spacing w:val="-6"/>
        </w:rPr>
        <w:t xml:space="preserve"> </w:t>
      </w:r>
      <w:r w:rsidR="0073371D" w:rsidRPr="0048344D">
        <w:t>determine</w:t>
      </w:r>
      <w:r w:rsidRPr="0048344D">
        <w:rPr>
          <w:spacing w:val="-6"/>
        </w:rPr>
        <w:t xml:space="preserve"> </w:t>
      </w:r>
      <w:r w:rsidRPr="0048344D">
        <w:t>the</w:t>
      </w:r>
      <w:r w:rsidRPr="0048344D">
        <w:rPr>
          <w:spacing w:val="-7"/>
        </w:rPr>
        <w:t xml:space="preserve"> </w:t>
      </w:r>
      <w:r w:rsidR="00B5481B" w:rsidRPr="0048344D">
        <w:t>Unions</w:t>
      </w:r>
      <w:r w:rsidRPr="0048344D">
        <w:rPr>
          <w:spacing w:val="-5"/>
        </w:rPr>
        <w:t xml:space="preserve"> </w:t>
      </w:r>
      <w:r w:rsidRPr="0048344D">
        <w:t>Negotiating</w:t>
      </w:r>
      <w:r w:rsidRPr="0048344D">
        <w:rPr>
          <w:spacing w:val="-6"/>
        </w:rPr>
        <w:t xml:space="preserve"> </w:t>
      </w:r>
      <w:r w:rsidRPr="0048344D">
        <w:rPr>
          <w:spacing w:val="-2"/>
        </w:rPr>
        <w:t>Team.</w:t>
      </w:r>
    </w:p>
    <w:p w14:paraId="3D9BD71D" w14:textId="77777777" w:rsidR="006B7FEF" w:rsidRPr="0048344D" w:rsidRDefault="006B7FEF">
      <w:pPr>
        <w:pStyle w:val="BodyText"/>
      </w:pPr>
    </w:p>
    <w:p w14:paraId="7613C729" w14:textId="67D6A30C" w:rsidR="003B692A" w:rsidRDefault="0084754C">
      <w:pPr>
        <w:pStyle w:val="ListParagraph"/>
        <w:numPr>
          <w:ilvl w:val="0"/>
          <w:numId w:val="11"/>
        </w:numPr>
        <w:tabs>
          <w:tab w:val="left" w:pos="1438"/>
          <w:tab w:val="left" w:pos="1440"/>
        </w:tabs>
        <w:rPr>
          <w:sz w:val="24"/>
          <w:szCs w:val="24"/>
        </w:rPr>
      </w:pPr>
      <w:r>
        <w:rPr>
          <w:sz w:val="24"/>
          <w:szCs w:val="24"/>
        </w:rPr>
        <w:t>The President is automatically on the Contract Bargaining team.</w:t>
      </w:r>
    </w:p>
    <w:p w14:paraId="42B919EF" w14:textId="77777777" w:rsidR="0084754C" w:rsidRDefault="0084754C" w:rsidP="0084754C">
      <w:pPr>
        <w:pStyle w:val="ListParagraph"/>
        <w:tabs>
          <w:tab w:val="left" w:pos="1438"/>
          <w:tab w:val="left" w:pos="1440"/>
        </w:tabs>
        <w:ind w:firstLine="0"/>
        <w:rPr>
          <w:sz w:val="24"/>
          <w:szCs w:val="24"/>
        </w:rPr>
      </w:pPr>
    </w:p>
    <w:p w14:paraId="3D9BD71E" w14:textId="5F3B03F5" w:rsidR="006B7FEF" w:rsidRPr="0048344D" w:rsidRDefault="000C27E2">
      <w:pPr>
        <w:pStyle w:val="ListParagraph"/>
        <w:numPr>
          <w:ilvl w:val="0"/>
          <w:numId w:val="11"/>
        </w:numPr>
        <w:tabs>
          <w:tab w:val="left" w:pos="1438"/>
          <w:tab w:val="left" w:pos="1440"/>
        </w:tabs>
        <w:rPr>
          <w:sz w:val="24"/>
          <w:szCs w:val="24"/>
        </w:rPr>
      </w:pPr>
      <w:r w:rsidRPr="0048344D">
        <w:rPr>
          <w:sz w:val="24"/>
          <w:szCs w:val="24"/>
        </w:rPr>
        <w:t xml:space="preserve">The </w:t>
      </w:r>
      <w:r w:rsidR="0073371D" w:rsidRPr="0048344D">
        <w:rPr>
          <w:sz w:val="24"/>
          <w:szCs w:val="24"/>
        </w:rPr>
        <w:t>E</w:t>
      </w:r>
      <w:r w:rsidRPr="0048344D">
        <w:rPr>
          <w:sz w:val="24"/>
          <w:szCs w:val="24"/>
        </w:rPr>
        <w:t xml:space="preserve">xecutive </w:t>
      </w:r>
      <w:r w:rsidR="0073371D" w:rsidRPr="0048344D">
        <w:rPr>
          <w:sz w:val="24"/>
          <w:szCs w:val="24"/>
        </w:rPr>
        <w:t>B</w:t>
      </w:r>
      <w:r w:rsidRPr="0048344D">
        <w:rPr>
          <w:sz w:val="24"/>
          <w:szCs w:val="24"/>
        </w:rPr>
        <w:t xml:space="preserve">oard may include additional Members on the Negotiations Team to gain </w:t>
      </w:r>
      <w:r w:rsidR="00B5481B" w:rsidRPr="0048344D">
        <w:rPr>
          <w:sz w:val="24"/>
          <w:szCs w:val="24"/>
        </w:rPr>
        <w:t>greater</w:t>
      </w:r>
      <w:r w:rsidRPr="0048344D">
        <w:rPr>
          <w:sz w:val="24"/>
          <w:szCs w:val="24"/>
        </w:rPr>
        <w:t xml:space="preserve"> perspective and input on specific departments, divisions, and/or classifications.</w:t>
      </w:r>
    </w:p>
    <w:p w14:paraId="3D9BD71F" w14:textId="77777777" w:rsidR="006B7FEF" w:rsidRPr="0048344D" w:rsidRDefault="006B7FEF">
      <w:pPr>
        <w:pStyle w:val="BodyText"/>
      </w:pPr>
    </w:p>
    <w:p w14:paraId="3D9BD720" w14:textId="0D34460D" w:rsidR="006B7FEF" w:rsidRPr="0048344D" w:rsidRDefault="000C27E2">
      <w:pPr>
        <w:pStyle w:val="ListParagraph"/>
        <w:numPr>
          <w:ilvl w:val="0"/>
          <w:numId w:val="11"/>
        </w:numPr>
        <w:tabs>
          <w:tab w:val="left" w:pos="1438"/>
          <w:tab w:val="left" w:pos="1440"/>
        </w:tabs>
        <w:rPr>
          <w:sz w:val="24"/>
          <w:szCs w:val="24"/>
        </w:rPr>
      </w:pPr>
      <w:r w:rsidRPr="0048344D">
        <w:rPr>
          <w:sz w:val="24"/>
          <w:szCs w:val="24"/>
        </w:rPr>
        <w:t>The</w:t>
      </w:r>
      <w:r w:rsidRPr="0048344D">
        <w:rPr>
          <w:spacing w:val="-9"/>
          <w:sz w:val="24"/>
          <w:szCs w:val="24"/>
        </w:rPr>
        <w:t xml:space="preserve"> </w:t>
      </w:r>
      <w:r w:rsidR="0073371D" w:rsidRPr="0048344D">
        <w:rPr>
          <w:sz w:val="24"/>
          <w:szCs w:val="24"/>
        </w:rPr>
        <w:t>Executive B</w:t>
      </w:r>
      <w:r w:rsidRPr="0048344D">
        <w:rPr>
          <w:sz w:val="24"/>
          <w:szCs w:val="24"/>
        </w:rPr>
        <w:t>oard</w:t>
      </w:r>
      <w:r w:rsidRPr="0048344D">
        <w:rPr>
          <w:spacing w:val="-9"/>
          <w:sz w:val="24"/>
          <w:szCs w:val="24"/>
        </w:rPr>
        <w:t xml:space="preserve"> </w:t>
      </w:r>
      <w:r w:rsidRPr="0048344D">
        <w:rPr>
          <w:sz w:val="24"/>
          <w:szCs w:val="24"/>
        </w:rPr>
        <w:t>shall</w:t>
      </w:r>
      <w:r w:rsidRPr="0048344D">
        <w:rPr>
          <w:spacing w:val="-9"/>
          <w:sz w:val="24"/>
          <w:szCs w:val="24"/>
        </w:rPr>
        <w:t xml:space="preserve"> </w:t>
      </w:r>
      <w:r w:rsidRPr="0048344D">
        <w:rPr>
          <w:sz w:val="24"/>
          <w:szCs w:val="24"/>
        </w:rPr>
        <w:t>have</w:t>
      </w:r>
      <w:r w:rsidRPr="0048344D">
        <w:rPr>
          <w:spacing w:val="-9"/>
          <w:sz w:val="24"/>
          <w:szCs w:val="24"/>
        </w:rPr>
        <w:t xml:space="preserve"> </w:t>
      </w:r>
      <w:r w:rsidRPr="0048344D">
        <w:rPr>
          <w:sz w:val="24"/>
          <w:szCs w:val="24"/>
        </w:rPr>
        <w:t>the</w:t>
      </w:r>
      <w:r w:rsidRPr="0048344D">
        <w:rPr>
          <w:spacing w:val="-9"/>
          <w:sz w:val="24"/>
          <w:szCs w:val="24"/>
        </w:rPr>
        <w:t xml:space="preserve"> </w:t>
      </w:r>
      <w:r w:rsidRPr="0048344D">
        <w:rPr>
          <w:sz w:val="24"/>
          <w:szCs w:val="24"/>
        </w:rPr>
        <w:t>responsibility</w:t>
      </w:r>
      <w:r w:rsidRPr="0048344D">
        <w:rPr>
          <w:spacing w:val="-9"/>
          <w:sz w:val="24"/>
          <w:szCs w:val="24"/>
        </w:rPr>
        <w:t xml:space="preserve"> </w:t>
      </w:r>
      <w:r w:rsidRPr="0048344D">
        <w:rPr>
          <w:sz w:val="24"/>
          <w:szCs w:val="24"/>
        </w:rPr>
        <w:t>of</w:t>
      </w:r>
      <w:r w:rsidRPr="0048344D">
        <w:rPr>
          <w:spacing w:val="-9"/>
          <w:sz w:val="24"/>
          <w:szCs w:val="24"/>
        </w:rPr>
        <w:t xml:space="preserve"> </w:t>
      </w:r>
      <w:r w:rsidRPr="0048344D">
        <w:rPr>
          <w:sz w:val="24"/>
          <w:szCs w:val="24"/>
        </w:rPr>
        <w:t>presenting</w:t>
      </w:r>
      <w:r w:rsidRPr="0048344D">
        <w:rPr>
          <w:spacing w:val="-9"/>
          <w:sz w:val="24"/>
          <w:szCs w:val="24"/>
        </w:rPr>
        <w:t xml:space="preserve"> </w:t>
      </w:r>
      <w:r w:rsidRPr="0048344D">
        <w:rPr>
          <w:sz w:val="24"/>
          <w:szCs w:val="24"/>
        </w:rPr>
        <w:t>to</w:t>
      </w:r>
      <w:r w:rsidRPr="0048344D">
        <w:rPr>
          <w:spacing w:val="-9"/>
          <w:sz w:val="24"/>
          <w:szCs w:val="24"/>
        </w:rPr>
        <w:t xml:space="preserve"> </w:t>
      </w:r>
      <w:r w:rsidRPr="0048344D">
        <w:rPr>
          <w:sz w:val="24"/>
          <w:szCs w:val="24"/>
        </w:rPr>
        <w:t>the</w:t>
      </w:r>
      <w:r w:rsidRPr="0048344D">
        <w:rPr>
          <w:spacing w:val="-9"/>
          <w:sz w:val="24"/>
          <w:szCs w:val="24"/>
        </w:rPr>
        <w:t xml:space="preserve"> </w:t>
      </w:r>
      <w:r w:rsidR="0073371D" w:rsidRPr="0048344D">
        <w:rPr>
          <w:sz w:val="24"/>
          <w:szCs w:val="24"/>
        </w:rPr>
        <w:t>M</w:t>
      </w:r>
      <w:r w:rsidRPr="0048344D">
        <w:rPr>
          <w:sz w:val="24"/>
          <w:szCs w:val="24"/>
        </w:rPr>
        <w:t>embership</w:t>
      </w:r>
      <w:r w:rsidRPr="0048344D">
        <w:rPr>
          <w:spacing w:val="-9"/>
          <w:sz w:val="24"/>
          <w:szCs w:val="24"/>
        </w:rPr>
        <w:t xml:space="preserve"> </w:t>
      </w:r>
      <w:r w:rsidRPr="0048344D">
        <w:rPr>
          <w:sz w:val="24"/>
          <w:szCs w:val="24"/>
        </w:rPr>
        <w:t>the Tentative Agreement and/or Memorandum of Understanding.</w:t>
      </w:r>
    </w:p>
    <w:p w14:paraId="3D9BD721" w14:textId="77777777" w:rsidR="006B7FEF" w:rsidRPr="0048344D" w:rsidRDefault="006B7FEF">
      <w:pPr>
        <w:pStyle w:val="BodyText"/>
      </w:pPr>
    </w:p>
    <w:p w14:paraId="3D9BD722" w14:textId="1A1E60A5" w:rsidR="006B7FEF" w:rsidRPr="0048344D" w:rsidRDefault="000C27E2">
      <w:pPr>
        <w:pStyle w:val="ListParagraph"/>
        <w:numPr>
          <w:ilvl w:val="0"/>
          <w:numId w:val="11"/>
        </w:numPr>
        <w:tabs>
          <w:tab w:val="left" w:pos="1440"/>
        </w:tabs>
        <w:ind w:right="328"/>
        <w:rPr>
          <w:sz w:val="24"/>
          <w:szCs w:val="24"/>
        </w:rPr>
      </w:pPr>
      <w:r w:rsidRPr="0048344D">
        <w:rPr>
          <w:sz w:val="24"/>
          <w:szCs w:val="24"/>
        </w:rPr>
        <w:t>The</w:t>
      </w:r>
      <w:r w:rsidRPr="0048344D">
        <w:rPr>
          <w:spacing w:val="-16"/>
          <w:sz w:val="24"/>
          <w:szCs w:val="24"/>
        </w:rPr>
        <w:t xml:space="preserve"> </w:t>
      </w:r>
      <w:r w:rsidR="0073371D" w:rsidRPr="0048344D">
        <w:rPr>
          <w:sz w:val="24"/>
          <w:szCs w:val="24"/>
        </w:rPr>
        <w:t>Executive B</w:t>
      </w:r>
      <w:r w:rsidRPr="0048344D">
        <w:rPr>
          <w:sz w:val="24"/>
          <w:szCs w:val="24"/>
        </w:rPr>
        <w:t>oard</w:t>
      </w:r>
      <w:r w:rsidRPr="0048344D">
        <w:rPr>
          <w:spacing w:val="-16"/>
          <w:sz w:val="24"/>
          <w:szCs w:val="24"/>
        </w:rPr>
        <w:t xml:space="preserve"> </w:t>
      </w:r>
      <w:r w:rsidRPr="0048344D">
        <w:rPr>
          <w:sz w:val="24"/>
          <w:szCs w:val="24"/>
        </w:rPr>
        <w:t>shall</w:t>
      </w:r>
      <w:r w:rsidRPr="0048344D">
        <w:rPr>
          <w:spacing w:val="-16"/>
          <w:sz w:val="24"/>
          <w:szCs w:val="24"/>
        </w:rPr>
        <w:t xml:space="preserve"> </w:t>
      </w:r>
      <w:r w:rsidRPr="0048344D">
        <w:rPr>
          <w:sz w:val="24"/>
          <w:szCs w:val="24"/>
        </w:rPr>
        <w:t>provide</w:t>
      </w:r>
      <w:r w:rsidRPr="0048344D">
        <w:rPr>
          <w:spacing w:val="-16"/>
          <w:sz w:val="24"/>
          <w:szCs w:val="24"/>
        </w:rPr>
        <w:t xml:space="preserve"> </w:t>
      </w:r>
      <w:r w:rsidRPr="0048344D">
        <w:rPr>
          <w:sz w:val="24"/>
          <w:szCs w:val="24"/>
        </w:rPr>
        <w:t>the</w:t>
      </w:r>
      <w:r w:rsidRPr="0048344D">
        <w:rPr>
          <w:spacing w:val="-16"/>
          <w:sz w:val="24"/>
          <w:szCs w:val="24"/>
        </w:rPr>
        <w:t xml:space="preserve"> </w:t>
      </w:r>
      <w:r w:rsidRPr="0048344D">
        <w:rPr>
          <w:sz w:val="24"/>
          <w:szCs w:val="24"/>
        </w:rPr>
        <w:t>written</w:t>
      </w:r>
      <w:r w:rsidRPr="0048344D">
        <w:rPr>
          <w:spacing w:val="-16"/>
          <w:sz w:val="24"/>
          <w:szCs w:val="24"/>
        </w:rPr>
        <w:t xml:space="preserve"> </w:t>
      </w:r>
      <w:r w:rsidRPr="0048344D">
        <w:rPr>
          <w:sz w:val="24"/>
          <w:szCs w:val="24"/>
        </w:rPr>
        <w:t>documents</w:t>
      </w:r>
      <w:r w:rsidRPr="0048344D">
        <w:rPr>
          <w:spacing w:val="-16"/>
          <w:sz w:val="24"/>
          <w:szCs w:val="24"/>
        </w:rPr>
        <w:t xml:space="preserve"> </w:t>
      </w:r>
      <w:r w:rsidRPr="0048344D">
        <w:rPr>
          <w:sz w:val="24"/>
          <w:szCs w:val="24"/>
        </w:rPr>
        <w:t>to</w:t>
      </w:r>
      <w:r w:rsidRPr="0048344D">
        <w:rPr>
          <w:spacing w:val="-16"/>
          <w:sz w:val="24"/>
          <w:szCs w:val="24"/>
        </w:rPr>
        <w:t xml:space="preserve"> </w:t>
      </w:r>
      <w:r w:rsidRPr="0048344D">
        <w:rPr>
          <w:sz w:val="24"/>
          <w:szCs w:val="24"/>
        </w:rPr>
        <w:t>the</w:t>
      </w:r>
      <w:r w:rsidRPr="0048344D">
        <w:rPr>
          <w:spacing w:val="-17"/>
          <w:sz w:val="24"/>
          <w:szCs w:val="24"/>
        </w:rPr>
        <w:t xml:space="preserve"> </w:t>
      </w:r>
      <w:r w:rsidR="0073371D" w:rsidRPr="0048344D">
        <w:rPr>
          <w:sz w:val="24"/>
          <w:szCs w:val="24"/>
        </w:rPr>
        <w:t>M</w:t>
      </w:r>
      <w:r w:rsidRPr="0048344D">
        <w:rPr>
          <w:sz w:val="24"/>
          <w:szCs w:val="24"/>
        </w:rPr>
        <w:t>embership</w:t>
      </w:r>
      <w:r w:rsidRPr="0048344D">
        <w:rPr>
          <w:spacing w:val="-15"/>
          <w:sz w:val="24"/>
          <w:szCs w:val="24"/>
        </w:rPr>
        <w:t xml:space="preserve"> </w:t>
      </w:r>
      <w:r w:rsidRPr="0048344D">
        <w:rPr>
          <w:sz w:val="24"/>
          <w:szCs w:val="24"/>
        </w:rPr>
        <w:t>for</w:t>
      </w:r>
      <w:r w:rsidRPr="0048344D">
        <w:rPr>
          <w:spacing w:val="-15"/>
          <w:sz w:val="24"/>
          <w:szCs w:val="24"/>
        </w:rPr>
        <w:t xml:space="preserve"> </w:t>
      </w:r>
      <w:r w:rsidRPr="0048344D">
        <w:rPr>
          <w:sz w:val="24"/>
          <w:szCs w:val="24"/>
        </w:rPr>
        <w:t xml:space="preserve">review prior to the ratification vote of the </w:t>
      </w:r>
      <w:r w:rsidR="0073371D" w:rsidRPr="0048344D">
        <w:rPr>
          <w:sz w:val="24"/>
          <w:szCs w:val="24"/>
        </w:rPr>
        <w:t>M</w:t>
      </w:r>
      <w:r w:rsidRPr="0048344D">
        <w:rPr>
          <w:sz w:val="24"/>
          <w:szCs w:val="24"/>
        </w:rPr>
        <w:t>embership.</w:t>
      </w:r>
    </w:p>
    <w:p w14:paraId="3D9BD723" w14:textId="77777777" w:rsidR="006B7FEF" w:rsidRPr="0048344D" w:rsidRDefault="006B7FEF">
      <w:pPr>
        <w:pStyle w:val="BodyText"/>
      </w:pPr>
    </w:p>
    <w:p w14:paraId="3D9BD724" w14:textId="77777777" w:rsidR="006B7FEF" w:rsidRPr="0048344D" w:rsidRDefault="000C27E2">
      <w:pPr>
        <w:pStyle w:val="ListParagraph"/>
        <w:numPr>
          <w:ilvl w:val="0"/>
          <w:numId w:val="11"/>
        </w:numPr>
        <w:tabs>
          <w:tab w:val="left" w:pos="1439"/>
        </w:tabs>
        <w:ind w:left="1439" w:right="0" w:hanging="719"/>
        <w:rPr>
          <w:sz w:val="24"/>
          <w:szCs w:val="24"/>
        </w:rPr>
      </w:pPr>
      <w:r w:rsidRPr="0048344D">
        <w:rPr>
          <w:sz w:val="24"/>
          <w:szCs w:val="24"/>
        </w:rPr>
        <w:t>The</w:t>
      </w:r>
      <w:r w:rsidRPr="0048344D">
        <w:rPr>
          <w:spacing w:val="-3"/>
          <w:sz w:val="24"/>
          <w:szCs w:val="24"/>
        </w:rPr>
        <w:t xml:space="preserve"> </w:t>
      </w:r>
      <w:r w:rsidRPr="0048344D">
        <w:rPr>
          <w:sz w:val="24"/>
          <w:szCs w:val="24"/>
        </w:rPr>
        <w:t>ratification</w:t>
      </w:r>
      <w:r w:rsidRPr="0048344D">
        <w:rPr>
          <w:spacing w:val="-3"/>
          <w:sz w:val="24"/>
          <w:szCs w:val="24"/>
        </w:rPr>
        <w:t xml:space="preserve"> </w:t>
      </w:r>
      <w:r w:rsidRPr="0048344D">
        <w:rPr>
          <w:sz w:val="24"/>
          <w:szCs w:val="24"/>
        </w:rPr>
        <w:t>vote</w:t>
      </w:r>
      <w:r w:rsidRPr="0048344D">
        <w:rPr>
          <w:spacing w:val="-3"/>
          <w:sz w:val="24"/>
          <w:szCs w:val="24"/>
        </w:rPr>
        <w:t xml:space="preserve"> </w:t>
      </w:r>
      <w:r w:rsidRPr="0048344D">
        <w:rPr>
          <w:sz w:val="24"/>
          <w:szCs w:val="24"/>
        </w:rPr>
        <w:t>shall</w:t>
      </w:r>
      <w:r w:rsidRPr="0048344D">
        <w:rPr>
          <w:spacing w:val="-3"/>
          <w:sz w:val="24"/>
          <w:szCs w:val="24"/>
        </w:rPr>
        <w:t xml:space="preserve"> </w:t>
      </w:r>
      <w:r w:rsidRPr="0048344D">
        <w:rPr>
          <w:sz w:val="24"/>
          <w:szCs w:val="24"/>
        </w:rPr>
        <w:t>be</w:t>
      </w:r>
      <w:r w:rsidRPr="0048344D">
        <w:rPr>
          <w:spacing w:val="-3"/>
          <w:sz w:val="24"/>
          <w:szCs w:val="24"/>
        </w:rPr>
        <w:t xml:space="preserve"> </w:t>
      </w:r>
      <w:r w:rsidRPr="0048344D">
        <w:rPr>
          <w:sz w:val="24"/>
          <w:szCs w:val="24"/>
        </w:rPr>
        <w:t>by</w:t>
      </w:r>
      <w:r w:rsidRPr="0048344D">
        <w:rPr>
          <w:spacing w:val="-3"/>
          <w:sz w:val="24"/>
          <w:szCs w:val="24"/>
        </w:rPr>
        <w:t xml:space="preserve"> </w:t>
      </w:r>
      <w:r w:rsidRPr="0048344D">
        <w:rPr>
          <w:sz w:val="24"/>
          <w:szCs w:val="24"/>
        </w:rPr>
        <w:t>secret</w:t>
      </w:r>
      <w:r w:rsidRPr="0048344D">
        <w:rPr>
          <w:spacing w:val="-3"/>
          <w:sz w:val="24"/>
          <w:szCs w:val="24"/>
        </w:rPr>
        <w:t xml:space="preserve"> </w:t>
      </w:r>
      <w:r w:rsidRPr="0048344D">
        <w:rPr>
          <w:spacing w:val="-2"/>
          <w:sz w:val="24"/>
          <w:szCs w:val="24"/>
        </w:rPr>
        <w:t>ballot.</w:t>
      </w:r>
    </w:p>
    <w:p w14:paraId="3D9BD725" w14:textId="77777777" w:rsidR="006B7FEF" w:rsidRPr="0048344D" w:rsidRDefault="006B7FEF">
      <w:pPr>
        <w:pStyle w:val="BodyText"/>
      </w:pPr>
    </w:p>
    <w:p w14:paraId="3D9BD726" w14:textId="77777777" w:rsidR="006B7FEF" w:rsidRPr="0048344D" w:rsidRDefault="000C27E2">
      <w:pPr>
        <w:pStyle w:val="Heading1"/>
        <w:tabs>
          <w:tab w:val="left" w:pos="1559"/>
        </w:tabs>
      </w:pPr>
      <w:r w:rsidRPr="0048344D">
        <w:t>Section</w:t>
      </w:r>
      <w:r w:rsidRPr="0048344D">
        <w:rPr>
          <w:spacing w:val="-1"/>
        </w:rPr>
        <w:t xml:space="preserve"> </w:t>
      </w:r>
      <w:r w:rsidRPr="0048344D">
        <w:rPr>
          <w:spacing w:val="-5"/>
        </w:rPr>
        <w:t>8.</w:t>
      </w:r>
      <w:r w:rsidRPr="0048344D">
        <w:tab/>
      </w:r>
      <w:r w:rsidRPr="0048344D">
        <w:rPr>
          <w:spacing w:val="-2"/>
        </w:rPr>
        <w:t>Attendance</w:t>
      </w:r>
    </w:p>
    <w:p w14:paraId="3D9BD727" w14:textId="77777777" w:rsidR="006B7FEF" w:rsidRPr="0048344D" w:rsidRDefault="006B7FEF">
      <w:pPr>
        <w:pStyle w:val="BodyText"/>
        <w:rPr>
          <w:b/>
        </w:rPr>
      </w:pPr>
    </w:p>
    <w:p w14:paraId="3D9BD728" w14:textId="7CA0FCCD" w:rsidR="006B7FEF" w:rsidRPr="0048344D" w:rsidRDefault="000C27E2">
      <w:pPr>
        <w:pStyle w:val="BodyText"/>
        <w:ind w:left="-1" w:right="327" w:firstLine="720"/>
        <w:jc w:val="both"/>
      </w:pPr>
      <w:r w:rsidRPr="0048344D">
        <w:t xml:space="preserve">All elected </w:t>
      </w:r>
      <w:r w:rsidR="0073371D" w:rsidRPr="0048344D">
        <w:t>O</w:t>
      </w:r>
      <w:r w:rsidRPr="0048344D">
        <w:t>fficers</w:t>
      </w:r>
      <w:r w:rsidR="0073371D" w:rsidRPr="0048344D">
        <w:t>, Executive Board Member at Large and Past President must</w:t>
      </w:r>
      <w:r w:rsidRPr="0048344D">
        <w:t xml:space="preserve"> </w:t>
      </w:r>
      <w:r w:rsidR="002470A4" w:rsidRPr="0048344D">
        <w:t>maintain commitment and professionalism</w:t>
      </w:r>
      <w:r w:rsidRPr="0048344D">
        <w:t xml:space="preserve"> in</w:t>
      </w:r>
      <w:r w:rsidRPr="0048344D">
        <w:rPr>
          <w:spacing w:val="-17"/>
        </w:rPr>
        <w:t xml:space="preserve"> </w:t>
      </w:r>
      <w:r w:rsidRPr="0048344D">
        <w:t>representing</w:t>
      </w:r>
      <w:r w:rsidRPr="0048344D">
        <w:rPr>
          <w:spacing w:val="-17"/>
        </w:rPr>
        <w:t xml:space="preserve"> </w:t>
      </w:r>
      <w:r w:rsidRPr="0048344D">
        <w:t>the</w:t>
      </w:r>
      <w:r w:rsidRPr="0048344D">
        <w:rPr>
          <w:spacing w:val="-16"/>
        </w:rPr>
        <w:t xml:space="preserve"> </w:t>
      </w:r>
      <w:r w:rsidRPr="0048344D">
        <w:t>Local</w:t>
      </w:r>
      <w:r w:rsidRPr="0048344D">
        <w:rPr>
          <w:spacing w:val="-17"/>
        </w:rPr>
        <w:t xml:space="preserve"> </w:t>
      </w:r>
      <w:r w:rsidR="00B5481B" w:rsidRPr="0048344D">
        <w:t>3254</w:t>
      </w:r>
      <w:r w:rsidRPr="0048344D">
        <w:rPr>
          <w:spacing w:val="-16"/>
        </w:rPr>
        <w:t xml:space="preserve"> </w:t>
      </w:r>
      <w:r w:rsidRPr="0048344D">
        <w:t>Membership</w:t>
      </w:r>
      <w:r w:rsidRPr="0048344D">
        <w:rPr>
          <w:spacing w:val="-17"/>
        </w:rPr>
        <w:t xml:space="preserve"> </w:t>
      </w:r>
      <w:r w:rsidRPr="0048344D">
        <w:t>and</w:t>
      </w:r>
      <w:r w:rsidRPr="0048344D">
        <w:rPr>
          <w:spacing w:val="-16"/>
        </w:rPr>
        <w:t xml:space="preserve"> </w:t>
      </w:r>
      <w:r w:rsidRPr="0048344D">
        <w:t>conducting</w:t>
      </w:r>
      <w:r w:rsidRPr="0048344D">
        <w:rPr>
          <w:spacing w:val="-17"/>
        </w:rPr>
        <w:t xml:space="preserve"> </w:t>
      </w:r>
      <w:r w:rsidRPr="0048344D">
        <w:t>the</w:t>
      </w:r>
      <w:r w:rsidRPr="0048344D">
        <w:rPr>
          <w:spacing w:val="-16"/>
        </w:rPr>
        <w:t xml:space="preserve"> </w:t>
      </w:r>
      <w:r w:rsidRPr="0048344D">
        <w:t>business</w:t>
      </w:r>
      <w:r w:rsidRPr="0048344D">
        <w:rPr>
          <w:spacing w:val="-17"/>
        </w:rPr>
        <w:t xml:space="preserve"> </w:t>
      </w:r>
      <w:r w:rsidRPr="0048344D">
        <w:t>of</w:t>
      </w:r>
      <w:r w:rsidRPr="0048344D">
        <w:rPr>
          <w:spacing w:val="-17"/>
        </w:rPr>
        <w:t xml:space="preserve"> </w:t>
      </w:r>
      <w:r w:rsidRPr="0048344D">
        <w:t>the</w:t>
      </w:r>
      <w:r w:rsidRPr="0048344D">
        <w:rPr>
          <w:spacing w:val="-16"/>
        </w:rPr>
        <w:t xml:space="preserve"> </w:t>
      </w:r>
      <w:r w:rsidR="0073371D" w:rsidRPr="0048344D">
        <w:t>L</w:t>
      </w:r>
      <w:r w:rsidRPr="0048344D">
        <w:t>ocal.</w:t>
      </w:r>
      <w:r w:rsidRPr="0048344D">
        <w:rPr>
          <w:spacing w:val="-17"/>
        </w:rPr>
        <w:t xml:space="preserve"> </w:t>
      </w:r>
      <w:r w:rsidRPr="0048344D">
        <w:t>Being elected</w:t>
      </w:r>
      <w:r w:rsidRPr="0048344D">
        <w:rPr>
          <w:spacing w:val="-9"/>
        </w:rPr>
        <w:t xml:space="preserve"> </w:t>
      </w:r>
      <w:r w:rsidRPr="0048344D">
        <w:t>as</w:t>
      </w:r>
      <w:r w:rsidRPr="0048344D">
        <w:rPr>
          <w:spacing w:val="-9"/>
        </w:rPr>
        <w:t xml:space="preserve"> </w:t>
      </w:r>
      <w:r w:rsidRPr="0048344D">
        <w:t>an</w:t>
      </w:r>
      <w:r w:rsidRPr="0048344D">
        <w:rPr>
          <w:spacing w:val="-9"/>
        </w:rPr>
        <w:t xml:space="preserve"> </w:t>
      </w:r>
      <w:r w:rsidR="0073371D" w:rsidRPr="0048344D">
        <w:t>O</w:t>
      </w:r>
      <w:r w:rsidRPr="0048344D">
        <w:t>ffice</w:t>
      </w:r>
      <w:r w:rsidR="00B5481B" w:rsidRPr="0048344D">
        <w:t xml:space="preserve">r, </w:t>
      </w:r>
      <w:r w:rsidR="0073371D" w:rsidRPr="0048344D">
        <w:t>B</w:t>
      </w:r>
      <w:r w:rsidRPr="0048344D">
        <w:t>oard</w:t>
      </w:r>
      <w:r w:rsidRPr="0048344D">
        <w:rPr>
          <w:spacing w:val="-9"/>
        </w:rPr>
        <w:t xml:space="preserve"> </w:t>
      </w:r>
      <w:r w:rsidR="0073371D" w:rsidRPr="0048344D">
        <w:t>M</w:t>
      </w:r>
      <w:r w:rsidRPr="0048344D">
        <w:t>ember</w:t>
      </w:r>
      <w:r w:rsidR="0073371D" w:rsidRPr="0048344D">
        <w:t xml:space="preserve"> at Large</w:t>
      </w:r>
      <w:r w:rsidR="007E06F9" w:rsidRPr="0048344D">
        <w:t xml:space="preserve">, </w:t>
      </w:r>
      <w:r w:rsidR="0073371D" w:rsidRPr="0048344D">
        <w:t>Past President, T</w:t>
      </w:r>
      <w:r w:rsidR="007E06F9" w:rsidRPr="0048344D">
        <w:t xml:space="preserve">rustee and/or </w:t>
      </w:r>
      <w:r w:rsidR="0073371D" w:rsidRPr="0048344D">
        <w:t>Council 57 D</w:t>
      </w:r>
      <w:r w:rsidR="007E06F9" w:rsidRPr="0048344D">
        <w:t>elegate</w:t>
      </w:r>
      <w:r w:rsidRPr="0048344D">
        <w:rPr>
          <w:spacing w:val="-9"/>
        </w:rPr>
        <w:t xml:space="preserve"> </w:t>
      </w:r>
      <w:r w:rsidRPr="0048344D">
        <w:t>of</w:t>
      </w:r>
      <w:r w:rsidRPr="0048344D">
        <w:rPr>
          <w:spacing w:val="-10"/>
        </w:rPr>
        <w:t xml:space="preserve"> </w:t>
      </w:r>
      <w:r w:rsidRPr="0048344D">
        <w:t>the</w:t>
      </w:r>
      <w:r w:rsidRPr="0048344D">
        <w:rPr>
          <w:spacing w:val="-9"/>
        </w:rPr>
        <w:t xml:space="preserve"> </w:t>
      </w:r>
      <w:r w:rsidR="0073371D" w:rsidRPr="0048344D">
        <w:t>L</w:t>
      </w:r>
      <w:r w:rsidRPr="0048344D">
        <w:t>ocal</w:t>
      </w:r>
      <w:r w:rsidRPr="0048344D">
        <w:rPr>
          <w:spacing w:val="-9"/>
        </w:rPr>
        <w:t xml:space="preserve"> </w:t>
      </w:r>
      <w:r w:rsidRPr="0048344D">
        <w:t>is</w:t>
      </w:r>
      <w:r w:rsidRPr="0048344D">
        <w:rPr>
          <w:spacing w:val="-9"/>
        </w:rPr>
        <w:t xml:space="preserve"> </w:t>
      </w:r>
      <w:r w:rsidRPr="0048344D">
        <w:t>an</w:t>
      </w:r>
      <w:r w:rsidRPr="0048344D">
        <w:rPr>
          <w:spacing w:val="-8"/>
        </w:rPr>
        <w:t xml:space="preserve"> </w:t>
      </w:r>
      <w:r w:rsidRPr="0048344D">
        <w:t>honor</w:t>
      </w:r>
      <w:r w:rsidRPr="0048344D">
        <w:rPr>
          <w:spacing w:val="-9"/>
        </w:rPr>
        <w:t xml:space="preserve"> </w:t>
      </w:r>
      <w:r w:rsidRPr="0048344D">
        <w:t>and</w:t>
      </w:r>
      <w:r w:rsidRPr="0048344D">
        <w:rPr>
          <w:spacing w:val="-9"/>
        </w:rPr>
        <w:t xml:space="preserve"> </w:t>
      </w:r>
      <w:r w:rsidRPr="0048344D">
        <w:t>a</w:t>
      </w:r>
      <w:r w:rsidRPr="0048344D">
        <w:rPr>
          <w:spacing w:val="-9"/>
        </w:rPr>
        <w:t xml:space="preserve"> </w:t>
      </w:r>
      <w:r w:rsidRPr="0048344D">
        <w:t>privilege;</w:t>
      </w:r>
      <w:r w:rsidRPr="0048344D">
        <w:rPr>
          <w:spacing w:val="-9"/>
        </w:rPr>
        <w:t xml:space="preserve"> </w:t>
      </w:r>
      <w:r w:rsidRPr="0048344D">
        <w:t xml:space="preserve">attendance is required to provide </w:t>
      </w:r>
      <w:r w:rsidR="0073371D" w:rsidRPr="0048344D">
        <w:t>M</w:t>
      </w:r>
      <w:r w:rsidRPr="0048344D">
        <w:t>embers with the best representation, communication, and unity. The expectation of all elected positions is to attend all meetings in their entirety.</w:t>
      </w:r>
    </w:p>
    <w:p w14:paraId="3D9BD729" w14:textId="069BDCC6" w:rsidR="006B7FEF" w:rsidRPr="0048344D" w:rsidRDefault="0073371D">
      <w:pPr>
        <w:pStyle w:val="BodyText"/>
        <w:spacing w:before="275"/>
        <w:ind w:right="328" w:firstLine="720"/>
        <w:jc w:val="both"/>
      </w:pPr>
      <w:r w:rsidRPr="0048344D">
        <w:t>M</w:t>
      </w:r>
      <w:r w:rsidR="000C27E2" w:rsidRPr="0048344D">
        <w:t xml:space="preserve">embers </w:t>
      </w:r>
      <w:r w:rsidRPr="0048344D">
        <w:t xml:space="preserve">elected to a position </w:t>
      </w:r>
      <w:r w:rsidR="000C27E2" w:rsidRPr="0048344D">
        <w:t xml:space="preserve">that miss three (3) consecutive, unexcused </w:t>
      </w:r>
      <w:r w:rsidRPr="0048344D">
        <w:t>absences</w:t>
      </w:r>
      <w:r w:rsidR="000C27E2" w:rsidRPr="0048344D">
        <w:t xml:space="preserve"> </w:t>
      </w:r>
      <w:r w:rsidR="00F36FA4" w:rsidRPr="0048344D">
        <w:t>may</w:t>
      </w:r>
      <w:r w:rsidR="000C27E2" w:rsidRPr="0048344D">
        <w:t xml:space="preserve"> be removed from their respective office.</w:t>
      </w:r>
    </w:p>
    <w:p w14:paraId="3D9BD72A" w14:textId="77777777" w:rsidR="006B7FEF" w:rsidRPr="0048344D" w:rsidRDefault="006B7FEF">
      <w:pPr>
        <w:pStyle w:val="BodyText"/>
      </w:pPr>
    </w:p>
    <w:p w14:paraId="3D9BD72B" w14:textId="32A33B41" w:rsidR="006B7FEF" w:rsidRPr="0048344D" w:rsidRDefault="000C27E2">
      <w:pPr>
        <w:pStyle w:val="BodyText"/>
        <w:ind w:left="-1" w:right="328" w:firstLine="720"/>
        <w:jc w:val="both"/>
      </w:pPr>
      <w:r w:rsidRPr="0048344D">
        <w:t xml:space="preserve">Vacant seats due to not meeting the attendance requirements will be backfilled by </w:t>
      </w:r>
      <w:r w:rsidR="0073371D" w:rsidRPr="0048344D">
        <w:t>a majority vote of the</w:t>
      </w:r>
      <w:r w:rsidRPr="0048344D">
        <w:t xml:space="preserve"> </w:t>
      </w:r>
      <w:r w:rsidR="0073371D" w:rsidRPr="0048344D">
        <w:t>E</w:t>
      </w:r>
      <w:r w:rsidRPr="0048344D">
        <w:t xml:space="preserve">xecutive </w:t>
      </w:r>
      <w:r w:rsidR="0073371D" w:rsidRPr="0048344D">
        <w:t>B</w:t>
      </w:r>
      <w:r w:rsidRPr="0048344D">
        <w:t>oard.</w:t>
      </w:r>
    </w:p>
    <w:p w14:paraId="3D9BD72C" w14:textId="77777777" w:rsidR="006B7FEF" w:rsidRPr="0048344D" w:rsidRDefault="006B7FEF">
      <w:pPr>
        <w:pStyle w:val="BodyText"/>
      </w:pPr>
    </w:p>
    <w:p w14:paraId="3D9BD72D" w14:textId="6F9928F7" w:rsidR="006B7FEF" w:rsidRPr="0048344D" w:rsidRDefault="000C27E2">
      <w:pPr>
        <w:pStyle w:val="BodyText"/>
        <w:ind w:left="-1" w:right="327" w:firstLine="720"/>
        <w:jc w:val="both"/>
      </w:pPr>
      <w:r w:rsidRPr="0048344D">
        <w:t xml:space="preserve">The </w:t>
      </w:r>
      <w:r w:rsidR="0073371D" w:rsidRPr="0048344D">
        <w:t>L</w:t>
      </w:r>
      <w:r w:rsidRPr="0048344D">
        <w:t xml:space="preserve">ocal </w:t>
      </w:r>
      <w:r w:rsidR="0073371D" w:rsidRPr="0048344D">
        <w:t>S</w:t>
      </w:r>
      <w:r w:rsidRPr="0048344D">
        <w:t xml:space="preserve">ecretary will maintain </w:t>
      </w:r>
      <w:r w:rsidR="00F36FA4" w:rsidRPr="0048344D">
        <w:t>attendance</w:t>
      </w:r>
      <w:r w:rsidRPr="0048344D">
        <w:t xml:space="preserve"> </w:t>
      </w:r>
      <w:r w:rsidR="0073371D" w:rsidRPr="0048344D">
        <w:t>via roll call at Executive Board Meetings</w:t>
      </w:r>
      <w:r w:rsidRPr="0048344D">
        <w:t xml:space="preserve">. </w:t>
      </w:r>
    </w:p>
    <w:p w14:paraId="3D9BD72E" w14:textId="77777777" w:rsidR="006B7FEF" w:rsidRPr="0048344D" w:rsidRDefault="006B7FEF">
      <w:pPr>
        <w:pStyle w:val="BodyText"/>
      </w:pPr>
    </w:p>
    <w:p w14:paraId="3D9BD72F" w14:textId="77777777" w:rsidR="006B7FEF" w:rsidRPr="0048344D" w:rsidRDefault="000C27E2">
      <w:pPr>
        <w:pStyle w:val="Heading1"/>
        <w:tabs>
          <w:tab w:val="left" w:pos="1557"/>
        </w:tabs>
        <w:ind w:left="-1"/>
      </w:pPr>
      <w:r w:rsidRPr="0048344D">
        <w:t xml:space="preserve">Section </w:t>
      </w:r>
      <w:r w:rsidRPr="0048344D">
        <w:rPr>
          <w:spacing w:val="-5"/>
        </w:rPr>
        <w:t>9.</w:t>
      </w:r>
      <w:r w:rsidRPr="0048344D">
        <w:tab/>
        <w:t>Union</w:t>
      </w:r>
      <w:r w:rsidRPr="0048344D">
        <w:rPr>
          <w:spacing w:val="-1"/>
        </w:rPr>
        <w:t xml:space="preserve"> </w:t>
      </w:r>
      <w:r w:rsidRPr="0048344D">
        <w:rPr>
          <w:spacing w:val="-2"/>
        </w:rPr>
        <w:t>Stewards</w:t>
      </w:r>
    </w:p>
    <w:p w14:paraId="3D9BD730" w14:textId="77777777" w:rsidR="006B7FEF" w:rsidRPr="0048344D" w:rsidRDefault="006B7FEF">
      <w:pPr>
        <w:pStyle w:val="BodyText"/>
        <w:rPr>
          <w:b/>
        </w:rPr>
      </w:pPr>
    </w:p>
    <w:p w14:paraId="3D9BD731" w14:textId="11BAEADC" w:rsidR="006B7FEF" w:rsidRPr="0048344D" w:rsidRDefault="000C27E2">
      <w:pPr>
        <w:pStyle w:val="BodyText"/>
        <w:ind w:left="-1" w:right="327" w:firstLine="720"/>
        <w:jc w:val="both"/>
      </w:pPr>
      <w:r w:rsidRPr="0048344D">
        <w:t>Union stewards are necessary and valuable for representation, communication, and</w:t>
      </w:r>
      <w:r w:rsidRPr="0048344D">
        <w:rPr>
          <w:spacing w:val="-3"/>
        </w:rPr>
        <w:t xml:space="preserve"> </w:t>
      </w:r>
      <w:r w:rsidRPr="0048344D">
        <w:t>building</w:t>
      </w:r>
      <w:r w:rsidRPr="0048344D">
        <w:rPr>
          <w:spacing w:val="-3"/>
        </w:rPr>
        <w:t xml:space="preserve"> </w:t>
      </w:r>
      <w:r w:rsidRPr="0048344D">
        <w:t>unity</w:t>
      </w:r>
      <w:r w:rsidRPr="0048344D">
        <w:rPr>
          <w:spacing w:val="-3"/>
        </w:rPr>
        <w:t xml:space="preserve"> </w:t>
      </w:r>
      <w:r w:rsidRPr="0048344D">
        <w:t>in</w:t>
      </w:r>
      <w:r w:rsidRPr="0048344D">
        <w:rPr>
          <w:spacing w:val="-3"/>
        </w:rPr>
        <w:t xml:space="preserve"> </w:t>
      </w:r>
      <w:r w:rsidRPr="0048344D">
        <w:t>the</w:t>
      </w:r>
      <w:r w:rsidRPr="0048344D">
        <w:rPr>
          <w:spacing w:val="-3"/>
        </w:rPr>
        <w:t xml:space="preserve"> </w:t>
      </w:r>
      <w:r w:rsidRPr="0048344D">
        <w:t>workplace.</w:t>
      </w:r>
      <w:r w:rsidRPr="0048344D">
        <w:rPr>
          <w:spacing w:val="-3"/>
        </w:rPr>
        <w:t xml:space="preserve"> </w:t>
      </w:r>
      <w:r w:rsidRPr="0048344D">
        <w:t>Union</w:t>
      </w:r>
      <w:r w:rsidRPr="0048344D">
        <w:rPr>
          <w:spacing w:val="-3"/>
        </w:rPr>
        <w:t xml:space="preserve"> </w:t>
      </w:r>
      <w:r w:rsidR="008768D9" w:rsidRPr="0048344D">
        <w:t>S</w:t>
      </w:r>
      <w:r w:rsidRPr="0048344D">
        <w:t>tewards</w:t>
      </w:r>
      <w:r w:rsidRPr="0048344D">
        <w:rPr>
          <w:spacing w:val="-3"/>
        </w:rPr>
        <w:t xml:space="preserve"> </w:t>
      </w:r>
      <w:r w:rsidRPr="0048344D">
        <w:t>are</w:t>
      </w:r>
      <w:r w:rsidRPr="0048344D">
        <w:rPr>
          <w:spacing w:val="-3"/>
        </w:rPr>
        <w:t xml:space="preserve"> </w:t>
      </w:r>
      <w:r w:rsidRPr="0048344D">
        <w:t>appointed</w:t>
      </w:r>
      <w:r w:rsidRPr="0048344D">
        <w:rPr>
          <w:spacing w:val="-3"/>
        </w:rPr>
        <w:t xml:space="preserve"> </w:t>
      </w:r>
      <w:r w:rsidRPr="0048344D">
        <w:t>by</w:t>
      </w:r>
      <w:r w:rsidRPr="0048344D">
        <w:rPr>
          <w:spacing w:val="-3"/>
        </w:rPr>
        <w:t xml:space="preserve"> </w:t>
      </w:r>
      <w:r w:rsidRPr="0048344D">
        <w:t>the</w:t>
      </w:r>
      <w:r w:rsidRPr="0048344D">
        <w:rPr>
          <w:spacing w:val="-3"/>
        </w:rPr>
        <w:t xml:space="preserve"> </w:t>
      </w:r>
      <w:r w:rsidR="008768D9" w:rsidRPr="0048344D">
        <w:t>L</w:t>
      </w:r>
      <w:r w:rsidRPr="0048344D">
        <w:t>ocal</w:t>
      </w:r>
      <w:r w:rsidRPr="0048344D">
        <w:rPr>
          <w:spacing w:val="-3"/>
        </w:rPr>
        <w:t xml:space="preserve"> </w:t>
      </w:r>
      <w:r w:rsidR="008768D9" w:rsidRPr="0048344D">
        <w:t>P</w:t>
      </w:r>
      <w:r w:rsidRPr="0048344D">
        <w:t xml:space="preserve">resident. Union </w:t>
      </w:r>
      <w:r w:rsidR="008768D9" w:rsidRPr="0048344D">
        <w:t>S</w:t>
      </w:r>
      <w:r w:rsidRPr="0048344D">
        <w:t>tewards must meet the minimum standards –</w:t>
      </w:r>
    </w:p>
    <w:p w14:paraId="3D9BD732" w14:textId="77777777" w:rsidR="006B7FEF" w:rsidRPr="0048344D" w:rsidRDefault="006B7FEF">
      <w:pPr>
        <w:pStyle w:val="BodyText"/>
      </w:pPr>
    </w:p>
    <w:p w14:paraId="3D9BD733" w14:textId="77777777" w:rsidR="006B7FEF" w:rsidRPr="0048344D" w:rsidRDefault="000C27E2">
      <w:pPr>
        <w:pStyle w:val="ListParagraph"/>
        <w:numPr>
          <w:ilvl w:val="0"/>
          <w:numId w:val="10"/>
        </w:numPr>
        <w:tabs>
          <w:tab w:val="left" w:pos="1439"/>
        </w:tabs>
        <w:spacing w:before="1"/>
        <w:ind w:left="1439" w:right="0" w:hanging="719"/>
        <w:rPr>
          <w:sz w:val="24"/>
          <w:szCs w:val="24"/>
        </w:rPr>
      </w:pPr>
      <w:r w:rsidRPr="0048344D">
        <w:rPr>
          <w:sz w:val="24"/>
          <w:szCs w:val="24"/>
        </w:rPr>
        <w:t>Successfully</w:t>
      </w:r>
      <w:r w:rsidRPr="0048344D">
        <w:rPr>
          <w:spacing w:val="-10"/>
          <w:sz w:val="24"/>
          <w:szCs w:val="24"/>
        </w:rPr>
        <w:t xml:space="preserve"> </w:t>
      </w:r>
      <w:r w:rsidRPr="0048344D">
        <w:rPr>
          <w:sz w:val="24"/>
          <w:szCs w:val="24"/>
        </w:rPr>
        <w:t>complete</w:t>
      </w:r>
      <w:r w:rsidRPr="0048344D">
        <w:rPr>
          <w:spacing w:val="-10"/>
          <w:sz w:val="24"/>
          <w:szCs w:val="24"/>
        </w:rPr>
        <w:t xml:space="preserve"> </w:t>
      </w:r>
      <w:r w:rsidRPr="0048344D">
        <w:rPr>
          <w:spacing w:val="-2"/>
          <w:sz w:val="24"/>
          <w:szCs w:val="24"/>
        </w:rPr>
        <w:t>probation,</w:t>
      </w:r>
    </w:p>
    <w:p w14:paraId="3D9BD734" w14:textId="417E3F18" w:rsidR="006B7FEF" w:rsidRPr="0048344D" w:rsidRDefault="000C27E2">
      <w:pPr>
        <w:pStyle w:val="ListParagraph"/>
        <w:numPr>
          <w:ilvl w:val="0"/>
          <w:numId w:val="10"/>
        </w:numPr>
        <w:tabs>
          <w:tab w:val="left" w:pos="1439"/>
        </w:tabs>
        <w:ind w:left="1439" w:right="0" w:hanging="719"/>
        <w:rPr>
          <w:sz w:val="24"/>
          <w:szCs w:val="24"/>
        </w:rPr>
      </w:pPr>
      <w:r w:rsidRPr="0048344D">
        <w:rPr>
          <w:sz w:val="24"/>
          <w:szCs w:val="24"/>
        </w:rPr>
        <w:t>Maintain</w:t>
      </w:r>
      <w:r w:rsidRPr="0048344D">
        <w:rPr>
          <w:spacing w:val="-6"/>
          <w:sz w:val="24"/>
          <w:szCs w:val="24"/>
        </w:rPr>
        <w:t xml:space="preserve"> </w:t>
      </w:r>
      <w:r w:rsidR="000F4188" w:rsidRPr="0048344D">
        <w:rPr>
          <w:sz w:val="24"/>
          <w:szCs w:val="24"/>
        </w:rPr>
        <w:t>M</w:t>
      </w:r>
      <w:r w:rsidRPr="0048344D">
        <w:rPr>
          <w:sz w:val="24"/>
          <w:szCs w:val="24"/>
        </w:rPr>
        <w:t>embership</w:t>
      </w:r>
      <w:r w:rsidRPr="0048344D">
        <w:rPr>
          <w:spacing w:val="-6"/>
          <w:sz w:val="24"/>
          <w:szCs w:val="24"/>
        </w:rPr>
        <w:t xml:space="preserve"> </w:t>
      </w:r>
      <w:r w:rsidRPr="0048344D">
        <w:rPr>
          <w:sz w:val="24"/>
          <w:szCs w:val="24"/>
        </w:rPr>
        <w:t>in</w:t>
      </w:r>
      <w:r w:rsidRPr="0048344D">
        <w:rPr>
          <w:spacing w:val="-6"/>
          <w:sz w:val="24"/>
          <w:szCs w:val="24"/>
        </w:rPr>
        <w:t xml:space="preserve"> </w:t>
      </w:r>
      <w:r w:rsidRPr="0048344D">
        <w:rPr>
          <w:sz w:val="24"/>
          <w:szCs w:val="24"/>
        </w:rPr>
        <w:t>good</w:t>
      </w:r>
      <w:r w:rsidRPr="0048344D">
        <w:rPr>
          <w:spacing w:val="-6"/>
          <w:sz w:val="24"/>
          <w:szCs w:val="24"/>
        </w:rPr>
        <w:t xml:space="preserve"> </w:t>
      </w:r>
      <w:r w:rsidRPr="0048344D">
        <w:rPr>
          <w:spacing w:val="-2"/>
          <w:sz w:val="24"/>
          <w:szCs w:val="24"/>
        </w:rPr>
        <w:t>standing,</w:t>
      </w:r>
    </w:p>
    <w:p w14:paraId="3D9BD735" w14:textId="172A00A6" w:rsidR="006B7FEF" w:rsidRPr="0048344D" w:rsidRDefault="000C27E2">
      <w:pPr>
        <w:pStyle w:val="ListParagraph"/>
        <w:numPr>
          <w:ilvl w:val="0"/>
          <w:numId w:val="10"/>
        </w:numPr>
        <w:tabs>
          <w:tab w:val="left" w:pos="1439"/>
        </w:tabs>
        <w:ind w:left="1439" w:right="0" w:hanging="719"/>
        <w:rPr>
          <w:sz w:val="24"/>
          <w:szCs w:val="24"/>
        </w:rPr>
      </w:pPr>
      <w:r w:rsidRPr="0048344D">
        <w:rPr>
          <w:sz w:val="24"/>
          <w:szCs w:val="24"/>
        </w:rPr>
        <w:t>Attend</w:t>
      </w:r>
      <w:r w:rsidRPr="0048344D">
        <w:rPr>
          <w:spacing w:val="-7"/>
          <w:sz w:val="24"/>
          <w:szCs w:val="24"/>
        </w:rPr>
        <w:t xml:space="preserve"> </w:t>
      </w:r>
      <w:r w:rsidR="000F4188" w:rsidRPr="0048344D">
        <w:rPr>
          <w:sz w:val="24"/>
          <w:szCs w:val="24"/>
        </w:rPr>
        <w:t>M</w:t>
      </w:r>
      <w:r w:rsidRPr="0048344D">
        <w:rPr>
          <w:sz w:val="24"/>
          <w:szCs w:val="24"/>
        </w:rPr>
        <w:t>embership</w:t>
      </w:r>
      <w:r w:rsidRPr="0048344D">
        <w:rPr>
          <w:spacing w:val="-7"/>
          <w:sz w:val="24"/>
          <w:szCs w:val="24"/>
        </w:rPr>
        <w:t xml:space="preserve"> </w:t>
      </w:r>
      <w:r w:rsidR="000F4188" w:rsidRPr="0048344D">
        <w:rPr>
          <w:spacing w:val="-2"/>
          <w:sz w:val="24"/>
          <w:szCs w:val="24"/>
        </w:rPr>
        <w:t>M</w:t>
      </w:r>
      <w:r w:rsidRPr="0048344D">
        <w:rPr>
          <w:spacing w:val="-2"/>
          <w:sz w:val="24"/>
          <w:szCs w:val="24"/>
        </w:rPr>
        <w:t>eetings,</w:t>
      </w:r>
    </w:p>
    <w:p w14:paraId="3D9BD736" w14:textId="12DBEA5A" w:rsidR="006B7FEF" w:rsidRPr="0048344D" w:rsidRDefault="000C27E2">
      <w:pPr>
        <w:pStyle w:val="ListParagraph"/>
        <w:numPr>
          <w:ilvl w:val="0"/>
          <w:numId w:val="10"/>
        </w:numPr>
        <w:tabs>
          <w:tab w:val="left" w:pos="1439"/>
        </w:tabs>
        <w:ind w:left="1439" w:right="0" w:hanging="719"/>
        <w:rPr>
          <w:sz w:val="24"/>
          <w:szCs w:val="24"/>
        </w:rPr>
      </w:pPr>
      <w:r w:rsidRPr="0048344D">
        <w:rPr>
          <w:sz w:val="24"/>
          <w:szCs w:val="24"/>
        </w:rPr>
        <w:t>Complete</w:t>
      </w:r>
      <w:r w:rsidRPr="0048344D">
        <w:rPr>
          <w:spacing w:val="-7"/>
          <w:sz w:val="24"/>
          <w:szCs w:val="24"/>
        </w:rPr>
        <w:t xml:space="preserve"> </w:t>
      </w:r>
      <w:r w:rsidR="000F4188" w:rsidRPr="0048344D">
        <w:rPr>
          <w:sz w:val="24"/>
          <w:szCs w:val="24"/>
        </w:rPr>
        <w:t>B</w:t>
      </w:r>
      <w:r w:rsidRPr="0048344D">
        <w:rPr>
          <w:sz w:val="24"/>
          <w:szCs w:val="24"/>
        </w:rPr>
        <w:t>asic</w:t>
      </w:r>
      <w:r w:rsidRPr="0048344D">
        <w:rPr>
          <w:spacing w:val="-6"/>
          <w:sz w:val="24"/>
          <w:szCs w:val="24"/>
        </w:rPr>
        <w:t xml:space="preserve"> </w:t>
      </w:r>
      <w:r w:rsidR="000F4188" w:rsidRPr="0048344D">
        <w:rPr>
          <w:sz w:val="24"/>
          <w:szCs w:val="24"/>
        </w:rPr>
        <w:t>Union S</w:t>
      </w:r>
      <w:r w:rsidRPr="0048344D">
        <w:rPr>
          <w:sz w:val="24"/>
          <w:szCs w:val="24"/>
        </w:rPr>
        <w:t>teward</w:t>
      </w:r>
      <w:r w:rsidRPr="0048344D">
        <w:rPr>
          <w:spacing w:val="-6"/>
          <w:sz w:val="24"/>
          <w:szCs w:val="24"/>
        </w:rPr>
        <w:t xml:space="preserve"> </w:t>
      </w:r>
      <w:r w:rsidR="000F4188" w:rsidRPr="0048344D">
        <w:rPr>
          <w:spacing w:val="-2"/>
          <w:sz w:val="24"/>
          <w:szCs w:val="24"/>
        </w:rPr>
        <w:t>T</w:t>
      </w:r>
      <w:r w:rsidRPr="0048344D">
        <w:rPr>
          <w:spacing w:val="-2"/>
          <w:sz w:val="24"/>
          <w:szCs w:val="24"/>
        </w:rPr>
        <w:t>raining,</w:t>
      </w:r>
    </w:p>
    <w:p w14:paraId="3D9BD737" w14:textId="191AE8ED" w:rsidR="006B7FEF" w:rsidRPr="0048344D" w:rsidRDefault="000C27E2">
      <w:pPr>
        <w:pStyle w:val="ListParagraph"/>
        <w:numPr>
          <w:ilvl w:val="0"/>
          <w:numId w:val="10"/>
        </w:numPr>
        <w:tabs>
          <w:tab w:val="left" w:pos="1439"/>
        </w:tabs>
        <w:ind w:left="1439" w:right="0" w:hanging="719"/>
        <w:rPr>
          <w:sz w:val="24"/>
          <w:szCs w:val="24"/>
        </w:rPr>
      </w:pPr>
      <w:r w:rsidRPr="0048344D">
        <w:rPr>
          <w:sz w:val="24"/>
          <w:szCs w:val="24"/>
        </w:rPr>
        <w:lastRenderedPageBreak/>
        <w:t>Attend</w:t>
      </w:r>
      <w:r w:rsidRPr="0048344D">
        <w:rPr>
          <w:spacing w:val="-5"/>
          <w:sz w:val="24"/>
          <w:szCs w:val="24"/>
        </w:rPr>
        <w:t xml:space="preserve"> </w:t>
      </w:r>
      <w:r w:rsidRPr="0048344D">
        <w:rPr>
          <w:sz w:val="24"/>
          <w:szCs w:val="24"/>
        </w:rPr>
        <w:t>additional</w:t>
      </w:r>
      <w:r w:rsidRPr="0048344D">
        <w:rPr>
          <w:spacing w:val="-5"/>
          <w:sz w:val="24"/>
          <w:szCs w:val="24"/>
        </w:rPr>
        <w:t xml:space="preserve"> </w:t>
      </w:r>
      <w:r w:rsidR="00AA45A1" w:rsidRPr="0048344D">
        <w:rPr>
          <w:sz w:val="24"/>
          <w:szCs w:val="24"/>
        </w:rPr>
        <w:t>training</w:t>
      </w:r>
      <w:r w:rsidRPr="0048344D">
        <w:rPr>
          <w:spacing w:val="-5"/>
          <w:sz w:val="24"/>
          <w:szCs w:val="24"/>
        </w:rPr>
        <w:t xml:space="preserve"> </w:t>
      </w:r>
      <w:r w:rsidRPr="0048344D">
        <w:rPr>
          <w:sz w:val="24"/>
          <w:szCs w:val="24"/>
        </w:rPr>
        <w:t>and</w:t>
      </w:r>
      <w:r w:rsidRPr="0048344D">
        <w:rPr>
          <w:spacing w:val="-6"/>
          <w:sz w:val="24"/>
          <w:szCs w:val="24"/>
        </w:rPr>
        <w:t xml:space="preserve"> </w:t>
      </w:r>
      <w:r w:rsidRPr="0048344D">
        <w:rPr>
          <w:sz w:val="24"/>
          <w:szCs w:val="24"/>
        </w:rPr>
        <w:t>refresher</w:t>
      </w:r>
      <w:r w:rsidRPr="0048344D">
        <w:rPr>
          <w:spacing w:val="-4"/>
          <w:sz w:val="24"/>
          <w:szCs w:val="24"/>
        </w:rPr>
        <w:t xml:space="preserve"> </w:t>
      </w:r>
      <w:r w:rsidRPr="0048344D">
        <w:rPr>
          <w:spacing w:val="-2"/>
          <w:sz w:val="24"/>
          <w:szCs w:val="24"/>
        </w:rPr>
        <w:t>trainings,</w:t>
      </w:r>
    </w:p>
    <w:p w14:paraId="3D9BD738" w14:textId="2EA8A9EC" w:rsidR="006B7FEF" w:rsidRPr="0048344D" w:rsidRDefault="000C27E2">
      <w:pPr>
        <w:pStyle w:val="ListParagraph"/>
        <w:numPr>
          <w:ilvl w:val="0"/>
          <w:numId w:val="10"/>
        </w:numPr>
        <w:tabs>
          <w:tab w:val="left" w:pos="1440"/>
          <w:tab w:val="left" w:pos="2220"/>
          <w:tab w:val="left" w:pos="2867"/>
          <w:tab w:val="left" w:pos="4155"/>
          <w:tab w:val="left" w:pos="5215"/>
          <w:tab w:val="left" w:pos="5835"/>
          <w:tab w:val="left" w:pos="7068"/>
          <w:tab w:val="left" w:pos="7902"/>
          <w:tab w:val="left" w:pos="9122"/>
        </w:tabs>
        <w:ind w:right="329"/>
        <w:rPr>
          <w:sz w:val="24"/>
          <w:szCs w:val="24"/>
        </w:rPr>
      </w:pPr>
      <w:r w:rsidRPr="0048344D">
        <w:rPr>
          <w:spacing w:val="-4"/>
          <w:sz w:val="24"/>
          <w:szCs w:val="24"/>
        </w:rPr>
        <w:t>Work</w:t>
      </w:r>
      <w:r w:rsidRPr="0048344D">
        <w:rPr>
          <w:sz w:val="24"/>
          <w:szCs w:val="24"/>
        </w:rPr>
        <w:tab/>
      </w:r>
      <w:r w:rsidRPr="0048344D">
        <w:rPr>
          <w:spacing w:val="-4"/>
          <w:sz w:val="24"/>
          <w:szCs w:val="24"/>
        </w:rPr>
        <w:t>with</w:t>
      </w:r>
      <w:r w:rsidRPr="0048344D">
        <w:rPr>
          <w:sz w:val="24"/>
          <w:szCs w:val="24"/>
        </w:rPr>
        <w:tab/>
      </w:r>
      <w:r w:rsidR="008768D9" w:rsidRPr="0048344D">
        <w:rPr>
          <w:spacing w:val="-2"/>
          <w:sz w:val="24"/>
          <w:szCs w:val="24"/>
        </w:rPr>
        <w:t>M</w:t>
      </w:r>
      <w:r w:rsidRPr="0048344D">
        <w:rPr>
          <w:spacing w:val="-2"/>
          <w:sz w:val="24"/>
          <w:szCs w:val="24"/>
        </w:rPr>
        <w:t>embers,</w:t>
      </w:r>
      <w:r w:rsidR="000F4188" w:rsidRPr="0048344D">
        <w:rPr>
          <w:sz w:val="24"/>
          <w:szCs w:val="24"/>
        </w:rPr>
        <w:t xml:space="preserve"> t</w:t>
      </w:r>
      <w:r w:rsidR="008768D9" w:rsidRPr="0048344D">
        <w:rPr>
          <w:spacing w:val="-4"/>
          <w:sz w:val="24"/>
          <w:szCs w:val="24"/>
        </w:rPr>
        <w:t xml:space="preserve">he </w:t>
      </w:r>
      <w:r w:rsidR="008768D9" w:rsidRPr="0048344D">
        <w:rPr>
          <w:spacing w:val="-2"/>
          <w:sz w:val="24"/>
          <w:szCs w:val="24"/>
        </w:rPr>
        <w:t>E</w:t>
      </w:r>
      <w:r w:rsidRPr="0048344D">
        <w:rPr>
          <w:spacing w:val="-2"/>
          <w:sz w:val="24"/>
          <w:szCs w:val="24"/>
        </w:rPr>
        <w:t>xecutive</w:t>
      </w:r>
      <w:r w:rsidR="000F4188" w:rsidRPr="0048344D">
        <w:rPr>
          <w:sz w:val="24"/>
          <w:szCs w:val="24"/>
        </w:rPr>
        <w:t xml:space="preserve"> </w:t>
      </w:r>
      <w:r w:rsidR="008768D9" w:rsidRPr="0048344D">
        <w:rPr>
          <w:spacing w:val="-2"/>
          <w:sz w:val="24"/>
          <w:szCs w:val="24"/>
        </w:rPr>
        <w:t>B</w:t>
      </w:r>
      <w:r w:rsidRPr="0048344D">
        <w:rPr>
          <w:spacing w:val="-2"/>
          <w:sz w:val="24"/>
          <w:szCs w:val="24"/>
        </w:rPr>
        <w:t>oard</w:t>
      </w:r>
      <w:r w:rsidR="008768D9" w:rsidRPr="0048344D">
        <w:rPr>
          <w:spacing w:val="-2"/>
          <w:sz w:val="24"/>
          <w:szCs w:val="24"/>
        </w:rPr>
        <w:t xml:space="preserve">, and Council 57 Staff </w:t>
      </w:r>
      <w:r w:rsidRPr="0048344D">
        <w:rPr>
          <w:spacing w:val="-6"/>
          <w:sz w:val="24"/>
          <w:szCs w:val="24"/>
        </w:rPr>
        <w:t xml:space="preserve">on </w:t>
      </w:r>
      <w:r w:rsidRPr="0048344D">
        <w:rPr>
          <w:sz w:val="24"/>
          <w:szCs w:val="24"/>
        </w:rPr>
        <w:t>representation and contract enforcement</w:t>
      </w:r>
      <w:r w:rsidR="008768D9" w:rsidRPr="0048344D">
        <w:rPr>
          <w:sz w:val="24"/>
          <w:szCs w:val="24"/>
        </w:rPr>
        <w:t>, and</w:t>
      </w:r>
    </w:p>
    <w:p w14:paraId="3D9BD739" w14:textId="45E6F7A7" w:rsidR="006B7FEF" w:rsidRPr="0048344D" w:rsidRDefault="000C27E2">
      <w:pPr>
        <w:pStyle w:val="ListParagraph"/>
        <w:numPr>
          <w:ilvl w:val="0"/>
          <w:numId w:val="10"/>
        </w:numPr>
        <w:tabs>
          <w:tab w:val="left" w:pos="1439"/>
        </w:tabs>
        <w:ind w:left="1439" w:right="0" w:hanging="719"/>
        <w:rPr>
          <w:sz w:val="24"/>
          <w:szCs w:val="24"/>
        </w:rPr>
      </w:pPr>
      <w:r w:rsidRPr="0048344D">
        <w:rPr>
          <w:sz w:val="24"/>
          <w:szCs w:val="24"/>
        </w:rPr>
        <w:t>Attend</w:t>
      </w:r>
      <w:r w:rsidRPr="0048344D">
        <w:rPr>
          <w:spacing w:val="-9"/>
          <w:sz w:val="24"/>
          <w:szCs w:val="24"/>
        </w:rPr>
        <w:t xml:space="preserve"> </w:t>
      </w:r>
      <w:r w:rsidRPr="0048344D">
        <w:rPr>
          <w:sz w:val="24"/>
          <w:szCs w:val="24"/>
        </w:rPr>
        <w:t>committee</w:t>
      </w:r>
      <w:r w:rsidRPr="0048344D">
        <w:rPr>
          <w:spacing w:val="-6"/>
          <w:sz w:val="24"/>
          <w:szCs w:val="24"/>
        </w:rPr>
        <w:t xml:space="preserve"> </w:t>
      </w:r>
      <w:r w:rsidR="00AA45A1" w:rsidRPr="0048344D">
        <w:rPr>
          <w:sz w:val="24"/>
          <w:szCs w:val="24"/>
        </w:rPr>
        <w:t>meetings</w:t>
      </w:r>
      <w:r w:rsidRPr="0048344D">
        <w:rPr>
          <w:spacing w:val="-6"/>
          <w:sz w:val="24"/>
          <w:szCs w:val="24"/>
        </w:rPr>
        <w:t xml:space="preserve"> </w:t>
      </w:r>
      <w:r w:rsidR="00AA45A1">
        <w:rPr>
          <w:spacing w:val="-6"/>
          <w:sz w:val="24"/>
          <w:szCs w:val="24"/>
        </w:rPr>
        <w:t xml:space="preserve">as </w:t>
      </w:r>
      <w:r w:rsidRPr="0048344D">
        <w:rPr>
          <w:spacing w:val="-2"/>
          <w:sz w:val="24"/>
          <w:szCs w:val="24"/>
        </w:rPr>
        <w:t>assigned.</w:t>
      </w:r>
    </w:p>
    <w:p w14:paraId="3D9BD73A" w14:textId="77777777" w:rsidR="006B7FEF" w:rsidRPr="0048344D" w:rsidRDefault="006B7FEF">
      <w:pPr>
        <w:pStyle w:val="BodyText"/>
      </w:pPr>
    </w:p>
    <w:p w14:paraId="3D9BD73E" w14:textId="036AD646" w:rsidR="006B7FEF" w:rsidRPr="0048344D" w:rsidRDefault="000C27E2" w:rsidP="00F36FA4">
      <w:pPr>
        <w:pStyle w:val="BodyText"/>
        <w:ind w:right="326" w:firstLine="720"/>
        <w:jc w:val="both"/>
      </w:pPr>
      <w:r w:rsidRPr="0048344D">
        <w:t xml:space="preserve">Only appointed </w:t>
      </w:r>
      <w:r w:rsidR="005476A0" w:rsidRPr="0048344D">
        <w:t>U</w:t>
      </w:r>
      <w:r w:rsidRPr="0048344D">
        <w:t xml:space="preserve">nion </w:t>
      </w:r>
      <w:r w:rsidR="005B6C48" w:rsidRPr="0048344D">
        <w:t>S</w:t>
      </w:r>
      <w:r w:rsidRPr="0048344D">
        <w:t>tewards,</w:t>
      </w:r>
      <w:r w:rsidR="005B6C48" w:rsidRPr="0048344D">
        <w:t xml:space="preserve"> E</w:t>
      </w:r>
      <w:r w:rsidRPr="0048344D">
        <w:t xml:space="preserve">xecutive </w:t>
      </w:r>
      <w:r w:rsidR="005B6C48" w:rsidRPr="0048344D">
        <w:t>B</w:t>
      </w:r>
      <w:r w:rsidRPr="0048344D">
        <w:t xml:space="preserve">oard </w:t>
      </w:r>
      <w:r w:rsidR="005B6C48" w:rsidRPr="0048344D">
        <w:t>M</w:t>
      </w:r>
      <w:r w:rsidRPr="0048344D">
        <w:t>embers</w:t>
      </w:r>
      <w:r w:rsidR="005B6C48" w:rsidRPr="0048344D">
        <w:t xml:space="preserve"> and Council 57 Staff</w:t>
      </w:r>
      <w:r w:rsidRPr="0048344D">
        <w:t xml:space="preserve"> are authorized</w:t>
      </w:r>
      <w:r w:rsidRPr="0048344D">
        <w:rPr>
          <w:spacing w:val="-8"/>
        </w:rPr>
        <w:t xml:space="preserve"> </w:t>
      </w:r>
      <w:r w:rsidRPr="0048344D">
        <w:t>to</w:t>
      </w:r>
      <w:r w:rsidRPr="0048344D">
        <w:rPr>
          <w:spacing w:val="-8"/>
        </w:rPr>
        <w:t xml:space="preserve"> </w:t>
      </w:r>
      <w:r w:rsidRPr="0048344D">
        <w:t>represent</w:t>
      </w:r>
      <w:r w:rsidRPr="0048344D">
        <w:rPr>
          <w:spacing w:val="-8"/>
        </w:rPr>
        <w:t xml:space="preserve"> </w:t>
      </w:r>
      <w:r w:rsidR="005B6C48" w:rsidRPr="0048344D">
        <w:t>M</w:t>
      </w:r>
      <w:r w:rsidRPr="0048344D">
        <w:t>embers</w:t>
      </w:r>
      <w:r w:rsidRPr="0048344D">
        <w:rPr>
          <w:spacing w:val="-8"/>
        </w:rPr>
        <w:t xml:space="preserve"> </w:t>
      </w:r>
      <w:r w:rsidRPr="0048344D">
        <w:t>and</w:t>
      </w:r>
      <w:r w:rsidRPr="0048344D">
        <w:rPr>
          <w:spacing w:val="-8"/>
        </w:rPr>
        <w:t xml:space="preserve"> </w:t>
      </w:r>
      <w:r w:rsidRPr="0048344D">
        <w:t>represented</w:t>
      </w:r>
      <w:r w:rsidRPr="0048344D">
        <w:rPr>
          <w:spacing w:val="-8"/>
        </w:rPr>
        <w:t xml:space="preserve"> </w:t>
      </w:r>
      <w:r w:rsidRPr="0048344D">
        <w:t>employees</w:t>
      </w:r>
      <w:r w:rsidRPr="0048344D">
        <w:rPr>
          <w:spacing w:val="-8"/>
        </w:rPr>
        <w:t xml:space="preserve"> </w:t>
      </w:r>
      <w:r w:rsidRPr="0048344D">
        <w:t>in</w:t>
      </w:r>
      <w:r w:rsidRPr="0048344D">
        <w:rPr>
          <w:spacing w:val="-8"/>
        </w:rPr>
        <w:t xml:space="preserve"> </w:t>
      </w:r>
      <w:r w:rsidRPr="0048344D">
        <w:t>the</w:t>
      </w:r>
      <w:r w:rsidRPr="0048344D">
        <w:rPr>
          <w:spacing w:val="-8"/>
        </w:rPr>
        <w:t xml:space="preserve"> </w:t>
      </w:r>
      <w:r w:rsidRPr="0048344D">
        <w:t>workplace</w:t>
      </w:r>
      <w:r w:rsidRPr="0048344D">
        <w:rPr>
          <w:spacing w:val="-8"/>
        </w:rPr>
        <w:t xml:space="preserve"> </w:t>
      </w:r>
      <w:r w:rsidRPr="0048344D">
        <w:t>on</w:t>
      </w:r>
      <w:r w:rsidRPr="0048344D">
        <w:rPr>
          <w:spacing w:val="-8"/>
        </w:rPr>
        <w:t xml:space="preserve"> </w:t>
      </w:r>
      <w:r w:rsidRPr="0048344D">
        <w:t xml:space="preserve">behalf of AFSCME Local </w:t>
      </w:r>
      <w:r w:rsidR="00AE7674" w:rsidRPr="0048344D">
        <w:t>3254</w:t>
      </w:r>
      <w:r w:rsidRPr="0048344D">
        <w:t xml:space="preserve">. Union </w:t>
      </w:r>
      <w:r w:rsidR="005B6C48" w:rsidRPr="0048344D">
        <w:t>S</w:t>
      </w:r>
      <w:r w:rsidRPr="0048344D">
        <w:t xml:space="preserve">tewards may be removed from their position for cause. If there is cause for a </w:t>
      </w:r>
      <w:r w:rsidR="005476A0" w:rsidRPr="0048344D">
        <w:t>U</w:t>
      </w:r>
      <w:r w:rsidRPr="0048344D">
        <w:t xml:space="preserve">nion </w:t>
      </w:r>
      <w:r w:rsidR="005B6C48" w:rsidRPr="0048344D">
        <w:t>S</w:t>
      </w:r>
      <w:r w:rsidRPr="0048344D">
        <w:t xml:space="preserve">teward to be removed from their position, the </w:t>
      </w:r>
      <w:r w:rsidR="008768D9" w:rsidRPr="0048344D">
        <w:t>L</w:t>
      </w:r>
      <w:r w:rsidRPr="0048344D">
        <w:t xml:space="preserve">ocal </w:t>
      </w:r>
      <w:r w:rsidR="008768D9" w:rsidRPr="0048344D">
        <w:t>P</w:t>
      </w:r>
      <w:r w:rsidRPr="0048344D">
        <w:t>resident must be notified in writing and provided documentation/proof of conduct or behavior for removal.</w:t>
      </w:r>
      <w:r w:rsidRPr="0048344D">
        <w:rPr>
          <w:spacing w:val="-11"/>
        </w:rPr>
        <w:t xml:space="preserve"> </w:t>
      </w:r>
      <w:r w:rsidRPr="0048344D">
        <w:t>This</w:t>
      </w:r>
      <w:r w:rsidRPr="0048344D">
        <w:rPr>
          <w:spacing w:val="-11"/>
        </w:rPr>
        <w:t xml:space="preserve"> </w:t>
      </w:r>
      <w:r w:rsidRPr="0048344D">
        <w:t>will</w:t>
      </w:r>
      <w:r w:rsidRPr="0048344D">
        <w:rPr>
          <w:spacing w:val="-11"/>
        </w:rPr>
        <w:t xml:space="preserve"> </w:t>
      </w:r>
      <w:r w:rsidRPr="0048344D">
        <w:t>be</w:t>
      </w:r>
      <w:r w:rsidRPr="0048344D">
        <w:rPr>
          <w:spacing w:val="-11"/>
        </w:rPr>
        <w:t xml:space="preserve"> </w:t>
      </w:r>
      <w:r w:rsidRPr="0048344D">
        <w:t>discussed</w:t>
      </w:r>
      <w:r w:rsidRPr="0048344D">
        <w:rPr>
          <w:spacing w:val="-11"/>
        </w:rPr>
        <w:t xml:space="preserve"> </w:t>
      </w:r>
      <w:r w:rsidRPr="0048344D">
        <w:t>and</w:t>
      </w:r>
      <w:r w:rsidRPr="0048344D">
        <w:rPr>
          <w:spacing w:val="-11"/>
        </w:rPr>
        <w:t xml:space="preserve"> </w:t>
      </w:r>
      <w:r w:rsidRPr="0048344D">
        <w:t>presented</w:t>
      </w:r>
      <w:r w:rsidRPr="0048344D">
        <w:rPr>
          <w:spacing w:val="-11"/>
        </w:rPr>
        <w:t xml:space="preserve"> </w:t>
      </w:r>
      <w:r w:rsidRPr="0048344D">
        <w:t>to</w:t>
      </w:r>
      <w:r w:rsidRPr="0048344D">
        <w:rPr>
          <w:spacing w:val="-11"/>
        </w:rPr>
        <w:t xml:space="preserve"> </w:t>
      </w:r>
      <w:r w:rsidRPr="0048344D">
        <w:t>the</w:t>
      </w:r>
      <w:r w:rsidRPr="0048344D">
        <w:rPr>
          <w:spacing w:val="-11"/>
        </w:rPr>
        <w:t xml:space="preserve"> </w:t>
      </w:r>
      <w:r w:rsidR="008768D9" w:rsidRPr="0048344D">
        <w:t>E</w:t>
      </w:r>
      <w:r w:rsidRPr="0048344D">
        <w:t>xecutive</w:t>
      </w:r>
      <w:r w:rsidRPr="0048344D">
        <w:rPr>
          <w:spacing w:val="-10"/>
        </w:rPr>
        <w:t xml:space="preserve"> </w:t>
      </w:r>
      <w:r w:rsidR="008768D9" w:rsidRPr="0048344D">
        <w:t>B</w:t>
      </w:r>
      <w:r w:rsidRPr="0048344D">
        <w:t>oard</w:t>
      </w:r>
      <w:r w:rsidRPr="0048344D">
        <w:rPr>
          <w:spacing w:val="-11"/>
        </w:rPr>
        <w:t xml:space="preserve"> </w:t>
      </w:r>
      <w:r w:rsidRPr="0048344D">
        <w:t>in</w:t>
      </w:r>
      <w:r w:rsidRPr="0048344D">
        <w:rPr>
          <w:spacing w:val="-11"/>
        </w:rPr>
        <w:t xml:space="preserve"> </w:t>
      </w:r>
      <w:r w:rsidRPr="0048344D">
        <w:t>a</w:t>
      </w:r>
      <w:r w:rsidRPr="0048344D">
        <w:rPr>
          <w:spacing w:val="-13"/>
        </w:rPr>
        <w:t xml:space="preserve"> </w:t>
      </w:r>
      <w:r w:rsidRPr="0048344D">
        <w:t>closed</w:t>
      </w:r>
      <w:r w:rsidRPr="0048344D">
        <w:rPr>
          <w:spacing w:val="-11"/>
        </w:rPr>
        <w:t xml:space="preserve"> </w:t>
      </w:r>
      <w:r w:rsidRPr="0048344D">
        <w:t>session. Said</w:t>
      </w:r>
      <w:r w:rsidRPr="0048344D">
        <w:rPr>
          <w:spacing w:val="24"/>
        </w:rPr>
        <w:t xml:space="preserve"> </w:t>
      </w:r>
      <w:r w:rsidR="008768D9" w:rsidRPr="0048344D">
        <w:t>Union S</w:t>
      </w:r>
      <w:r w:rsidRPr="0048344D">
        <w:t>teward</w:t>
      </w:r>
      <w:r w:rsidRPr="0048344D">
        <w:rPr>
          <w:spacing w:val="24"/>
        </w:rPr>
        <w:t xml:space="preserve"> </w:t>
      </w:r>
      <w:r w:rsidRPr="0048344D">
        <w:t>will</w:t>
      </w:r>
      <w:r w:rsidRPr="0048344D">
        <w:rPr>
          <w:spacing w:val="24"/>
        </w:rPr>
        <w:t xml:space="preserve"> </w:t>
      </w:r>
      <w:r w:rsidRPr="0048344D">
        <w:t>have</w:t>
      </w:r>
      <w:r w:rsidRPr="0048344D">
        <w:rPr>
          <w:spacing w:val="24"/>
        </w:rPr>
        <w:t xml:space="preserve"> </w:t>
      </w:r>
      <w:r w:rsidRPr="0048344D">
        <w:t>the</w:t>
      </w:r>
      <w:r w:rsidRPr="0048344D">
        <w:rPr>
          <w:spacing w:val="24"/>
        </w:rPr>
        <w:t xml:space="preserve"> </w:t>
      </w:r>
      <w:r w:rsidRPr="0048344D">
        <w:t>ability</w:t>
      </w:r>
      <w:r w:rsidRPr="0048344D">
        <w:rPr>
          <w:spacing w:val="24"/>
        </w:rPr>
        <w:t xml:space="preserve"> </w:t>
      </w:r>
      <w:r w:rsidRPr="0048344D">
        <w:t>to</w:t>
      </w:r>
      <w:r w:rsidRPr="0048344D">
        <w:rPr>
          <w:spacing w:val="24"/>
        </w:rPr>
        <w:t xml:space="preserve"> </w:t>
      </w:r>
      <w:r w:rsidRPr="0048344D">
        <w:t>provide</w:t>
      </w:r>
      <w:r w:rsidRPr="0048344D">
        <w:rPr>
          <w:spacing w:val="24"/>
        </w:rPr>
        <w:t xml:space="preserve"> </w:t>
      </w:r>
      <w:r w:rsidRPr="0048344D">
        <w:t>a</w:t>
      </w:r>
      <w:r w:rsidRPr="0048344D">
        <w:rPr>
          <w:spacing w:val="24"/>
        </w:rPr>
        <w:t xml:space="preserve"> </w:t>
      </w:r>
      <w:r w:rsidRPr="0048344D">
        <w:t>written</w:t>
      </w:r>
      <w:r w:rsidRPr="0048344D">
        <w:rPr>
          <w:spacing w:val="24"/>
        </w:rPr>
        <w:t xml:space="preserve"> </w:t>
      </w:r>
      <w:r w:rsidRPr="0048344D">
        <w:t>or</w:t>
      </w:r>
      <w:r w:rsidRPr="0048344D">
        <w:rPr>
          <w:spacing w:val="24"/>
        </w:rPr>
        <w:t xml:space="preserve"> </w:t>
      </w:r>
      <w:r w:rsidRPr="0048344D">
        <w:t>verbal</w:t>
      </w:r>
      <w:r w:rsidRPr="0048344D">
        <w:rPr>
          <w:spacing w:val="24"/>
        </w:rPr>
        <w:t xml:space="preserve"> </w:t>
      </w:r>
      <w:r w:rsidRPr="0048344D">
        <w:t>report</w:t>
      </w:r>
      <w:r w:rsidRPr="0048344D">
        <w:rPr>
          <w:spacing w:val="24"/>
        </w:rPr>
        <w:t xml:space="preserve"> </w:t>
      </w:r>
      <w:r w:rsidRPr="0048344D">
        <w:t>to</w:t>
      </w:r>
      <w:r w:rsidRPr="0048344D">
        <w:rPr>
          <w:spacing w:val="24"/>
        </w:rPr>
        <w:t xml:space="preserve"> </w:t>
      </w:r>
      <w:r w:rsidRPr="0048344D">
        <w:t>the</w:t>
      </w:r>
      <w:r w:rsidRPr="0048344D">
        <w:rPr>
          <w:spacing w:val="24"/>
        </w:rPr>
        <w:t xml:space="preserve"> </w:t>
      </w:r>
      <w:r w:rsidR="00F36FA4" w:rsidRPr="0048344D">
        <w:t>E</w:t>
      </w:r>
      <w:r w:rsidRPr="0048344D">
        <w:t>xecutive</w:t>
      </w:r>
      <w:r w:rsidR="00F36FA4" w:rsidRPr="0048344D">
        <w:t xml:space="preserve"> B</w:t>
      </w:r>
      <w:r w:rsidRPr="0048344D">
        <w:t>oard.</w:t>
      </w:r>
      <w:r w:rsidRPr="0048344D">
        <w:rPr>
          <w:spacing w:val="33"/>
        </w:rPr>
        <w:t xml:space="preserve"> </w:t>
      </w:r>
      <w:r w:rsidRPr="0048344D">
        <w:t>The</w:t>
      </w:r>
      <w:r w:rsidRPr="0048344D">
        <w:rPr>
          <w:spacing w:val="33"/>
        </w:rPr>
        <w:t xml:space="preserve"> </w:t>
      </w:r>
      <w:r w:rsidR="008768D9" w:rsidRPr="0048344D">
        <w:t>E</w:t>
      </w:r>
      <w:r w:rsidRPr="0048344D">
        <w:t>xecutive</w:t>
      </w:r>
      <w:r w:rsidRPr="0048344D">
        <w:rPr>
          <w:spacing w:val="34"/>
        </w:rPr>
        <w:t xml:space="preserve"> </w:t>
      </w:r>
      <w:r w:rsidR="008768D9" w:rsidRPr="0048344D">
        <w:t>B</w:t>
      </w:r>
      <w:r w:rsidRPr="0048344D">
        <w:t>oard</w:t>
      </w:r>
      <w:r w:rsidRPr="0048344D">
        <w:rPr>
          <w:spacing w:val="33"/>
        </w:rPr>
        <w:t xml:space="preserve"> </w:t>
      </w:r>
      <w:r w:rsidRPr="0048344D">
        <w:t>will</w:t>
      </w:r>
      <w:r w:rsidRPr="0048344D">
        <w:rPr>
          <w:spacing w:val="34"/>
        </w:rPr>
        <w:t xml:space="preserve"> </w:t>
      </w:r>
      <w:r w:rsidRPr="0048344D">
        <w:t>vote</w:t>
      </w:r>
      <w:r w:rsidRPr="0048344D">
        <w:rPr>
          <w:spacing w:val="33"/>
        </w:rPr>
        <w:t xml:space="preserve"> </w:t>
      </w:r>
      <w:r w:rsidRPr="0048344D">
        <w:t>on</w:t>
      </w:r>
      <w:r w:rsidRPr="0048344D">
        <w:rPr>
          <w:spacing w:val="33"/>
        </w:rPr>
        <w:t xml:space="preserve"> </w:t>
      </w:r>
      <w:r w:rsidRPr="0048344D">
        <w:t>the</w:t>
      </w:r>
      <w:r w:rsidRPr="0048344D">
        <w:rPr>
          <w:spacing w:val="33"/>
        </w:rPr>
        <w:t xml:space="preserve"> </w:t>
      </w:r>
      <w:r w:rsidRPr="0048344D">
        <w:t>potential</w:t>
      </w:r>
      <w:r w:rsidRPr="0048344D">
        <w:rPr>
          <w:spacing w:val="33"/>
        </w:rPr>
        <w:t xml:space="preserve"> </w:t>
      </w:r>
      <w:r w:rsidRPr="0048344D">
        <w:t>removal.</w:t>
      </w:r>
      <w:r w:rsidRPr="0048344D">
        <w:rPr>
          <w:spacing w:val="34"/>
        </w:rPr>
        <w:t xml:space="preserve"> </w:t>
      </w:r>
      <w:r w:rsidRPr="0048344D">
        <w:t>The</w:t>
      </w:r>
      <w:r w:rsidRPr="0048344D">
        <w:rPr>
          <w:spacing w:val="33"/>
        </w:rPr>
        <w:t xml:space="preserve"> </w:t>
      </w:r>
      <w:r w:rsidR="008768D9" w:rsidRPr="0048344D">
        <w:t>E</w:t>
      </w:r>
      <w:r w:rsidRPr="0048344D">
        <w:t>xecutive</w:t>
      </w:r>
      <w:r w:rsidRPr="0048344D">
        <w:rPr>
          <w:spacing w:val="33"/>
        </w:rPr>
        <w:t xml:space="preserve"> </w:t>
      </w:r>
      <w:r w:rsidR="008768D9" w:rsidRPr="0048344D">
        <w:t>B</w:t>
      </w:r>
      <w:r w:rsidR="006F0BF0" w:rsidRPr="0048344D">
        <w:t>oard’s</w:t>
      </w:r>
      <w:r w:rsidRPr="0048344D">
        <w:t xml:space="preserve"> decision will be final.</w:t>
      </w:r>
    </w:p>
    <w:p w14:paraId="3D9BD73F" w14:textId="77777777" w:rsidR="006B7FEF" w:rsidRPr="0048344D" w:rsidRDefault="006B7FEF">
      <w:pPr>
        <w:pStyle w:val="BodyText"/>
      </w:pPr>
    </w:p>
    <w:p w14:paraId="3D9BD740" w14:textId="77777777" w:rsidR="006B7FEF" w:rsidRPr="0048344D" w:rsidRDefault="006B7FEF">
      <w:pPr>
        <w:pStyle w:val="BodyText"/>
      </w:pPr>
    </w:p>
    <w:p w14:paraId="3D9BD741" w14:textId="77777777" w:rsidR="006B7FEF" w:rsidRPr="0048344D" w:rsidRDefault="000C27E2">
      <w:pPr>
        <w:pStyle w:val="Heading1"/>
        <w:ind w:left="4008" w:right="4337" w:hanging="3"/>
        <w:jc w:val="center"/>
      </w:pPr>
      <w:r w:rsidRPr="0048344D">
        <w:t xml:space="preserve">Article 8 </w:t>
      </w:r>
      <w:r w:rsidRPr="0048344D">
        <w:rPr>
          <w:spacing w:val="-2"/>
        </w:rPr>
        <w:t>Committees</w:t>
      </w:r>
    </w:p>
    <w:p w14:paraId="3D9BD742" w14:textId="77777777" w:rsidR="006B7FEF" w:rsidRPr="0048344D" w:rsidRDefault="006B7FEF">
      <w:pPr>
        <w:pStyle w:val="BodyText"/>
        <w:rPr>
          <w:b/>
        </w:rPr>
      </w:pPr>
    </w:p>
    <w:p w14:paraId="3D9BD743" w14:textId="77777777" w:rsidR="006B7FEF" w:rsidRPr="0048344D" w:rsidRDefault="000C27E2">
      <w:pPr>
        <w:tabs>
          <w:tab w:val="left" w:pos="1558"/>
        </w:tabs>
        <w:rPr>
          <w:b/>
          <w:sz w:val="24"/>
          <w:szCs w:val="24"/>
        </w:rPr>
      </w:pPr>
      <w:r w:rsidRPr="0048344D">
        <w:rPr>
          <w:b/>
          <w:sz w:val="24"/>
          <w:szCs w:val="24"/>
        </w:rPr>
        <w:t xml:space="preserve">Section </w:t>
      </w:r>
      <w:r w:rsidRPr="0048344D">
        <w:rPr>
          <w:b/>
          <w:spacing w:val="-5"/>
          <w:sz w:val="24"/>
          <w:szCs w:val="24"/>
        </w:rPr>
        <w:t>1.</w:t>
      </w:r>
      <w:r w:rsidRPr="0048344D">
        <w:rPr>
          <w:b/>
          <w:sz w:val="24"/>
          <w:szCs w:val="24"/>
        </w:rPr>
        <w:tab/>
      </w:r>
      <w:r w:rsidRPr="0048344D">
        <w:rPr>
          <w:b/>
          <w:spacing w:val="-2"/>
          <w:sz w:val="24"/>
          <w:szCs w:val="24"/>
        </w:rPr>
        <w:t>Committees</w:t>
      </w:r>
    </w:p>
    <w:p w14:paraId="3D9BD744" w14:textId="77777777" w:rsidR="006B7FEF" w:rsidRPr="0048344D" w:rsidRDefault="006B7FEF">
      <w:pPr>
        <w:pStyle w:val="BodyText"/>
        <w:rPr>
          <w:b/>
        </w:rPr>
      </w:pPr>
    </w:p>
    <w:p w14:paraId="3D9BD745" w14:textId="33EABF43" w:rsidR="006B7FEF" w:rsidRPr="0048344D" w:rsidRDefault="000C27E2">
      <w:pPr>
        <w:pStyle w:val="BodyText"/>
        <w:ind w:left="720" w:right="4502"/>
        <w:rPr>
          <w:ins w:id="115" w:author="Abby Thomas" w:date="2026-08-04T18:19:00Z" w16du:dateUtc="2026-08-05T01:19:00Z"/>
        </w:rPr>
      </w:pPr>
      <w:r w:rsidRPr="0048344D">
        <w:t>Negotiating Committee Grievance/Arbitration Committee Election/Voting Committee</w:t>
      </w:r>
    </w:p>
    <w:p w14:paraId="5E1741EE" w14:textId="28906F3E" w:rsidR="002470A4" w:rsidRPr="0048344D" w:rsidRDefault="002470A4">
      <w:pPr>
        <w:pStyle w:val="BodyText"/>
        <w:ind w:left="720" w:right="4502"/>
      </w:pPr>
      <w:r w:rsidRPr="0048344D">
        <w:t>Membership Recruitment Committee</w:t>
      </w:r>
    </w:p>
    <w:p w14:paraId="41BFA43A" w14:textId="024FCEBC" w:rsidR="002470A4" w:rsidRPr="0048344D" w:rsidRDefault="002470A4">
      <w:pPr>
        <w:pStyle w:val="BodyText"/>
        <w:ind w:left="720" w:right="4502"/>
      </w:pPr>
      <w:r w:rsidRPr="0048344D">
        <w:t>Membership Benefits Committee</w:t>
      </w:r>
    </w:p>
    <w:p w14:paraId="3D9BD746" w14:textId="77777777" w:rsidR="006B7FEF" w:rsidRPr="0048344D" w:rsidRDefault="006B7FEF">
      <w:pPr>
        <w:pStyle w:val="BodyText"/>
      </w:pPr>
    </w:p>
    <w:p w14:paraId="3D9BD747" w14:textId="0A837EEB" w:rsidR="006B7FEF" w:rsidRPr="0048344D" w:rsidRDefault="0073371D">
      <w:pPr>
        <w:pStyle w:val="BodyText"/>
        <w:ind w:right="327" w:firstLine="720"/>
        <w:jc w:val="both"/>
      </w:pPr>
      <w:r w:rsidRPr="0048344D">
        <w:t>All c</w:t>
      </w:r>
      <w:r w:rsidR="000C27E2" w:rsidRPr="0048344D">
        <w:t xml:space="preserve">ommittees </w:t>
      </w:r>
      <w:r w:rsidRPr="0048344D">
        <w:t>are</w:t>
      </w:r>
      <w:r w:rsidR="000C27E2" w:rsidRPr="0048344D">
        <w:t xml:space="preserve"> appointed by the </w:t>
      </w:r>
      <w:r w:rsidRPr="0048344D">
        <w:t>P</w:t>
      </w:r>
      <w:r w:rsidR="000C27E2" w:rsidRPr="0048344D">
        <w:t xml:space="preserve">resident to achieve purposes </w:t>
      </w:r>
      <w:r w:rsidR="00584236" w:rsidRPr="0048344D">
        <w:t xml:space="preserve">that are in </w:t>
      </w:r>
      <w:r w:rsidR="000C27E2" w:rsidRPr="0048344D">
        <w:t xml:space="preserve">the best interests of the </w:t>
      </w:r>
      <w:r w:rsidR="005476A0" w:rsidRPr="0048344D">
        <w:t>U</w:t>
      </w:r>
      <w:r w:rsidR="000C27E2" w:rsidRPr="0048344D">
        <w:t>nion.</w:t>
      </w:r>
    </w:p>
    <w:p w14:paraId="3D9BD748" w14:textId="77777777" w:rsidR="006B7FEF" w:rsidRPr="0048344D" w:rsidRDefault="006B7FEF">
      <w:pPr>
        <w:pStyle w:val="BodyText"/>
      </w:pPr>
    </w:p>
    <w:p w14:paraId="3D9BD74A" w14:textId="4DD52801" w:rsidR="006B7FEF" w:rsidRPr="0048344D" w:rsidRDefault="000C27E2" w:rsidP="00F36FA4">
      <w:pPr>
        <w:pStyle w:val="BodyText"/>
        <w:ind w:right="329" w:firstLine="720"/>
        <w:jc w:val="both"/>
      </w:pPr>
      <w:r w:rsidRPr="0048344D">
        <w:t xml:space="preserve">The president will serve on all committees, except for the Election/Voting Committee when it is a conflict of interest. The president may </w:t>
      </w:r>
      <w:r w:rsidR="00584236" w:rsidRPr="0048344D">
        <w:t xml:space="preserve">only </w:t>
      </w:r>
      <w:r w:rsidRPr="0048344D">
        <w:t xml:space="preserve">appoint </w:t>
      </w:r>
      <w:r w:rsidR="00584236" w:rsidRPr="0048344D">
        <w:t>U</w:t>
      </w:r>
      <w:r w:rsidRPr="0048344D">
        <w:t xml:space="preserve">nion </w:t>
      </w:r>
      <w:r w:rsidR="00584236" w:rsidRPr="0048344D">
        <w:t>M</w:t>
      </w:r>
      <w:r w:rsidRPr="0048344D">
        <w:t>embers to committees to ensure AFSCME has representation in all areas.</w:t>
      </w:r>
    </w:p>
    <w:p w14:paraId="54032FA3" w14:textId="77777777" w:rsidR="006B7FEF" w:rsidRPr="0048344D" w:rsidRDefault="006B7FEF">
      <w:pPr>
        <w:pStyle w:val="ListParagraph"/>
        <w:rPr>
          <w:sz w:val="24"/>
          <w:szCs w:val="24"/>
        </w:rPr>
      </w:pPr>
    </w:p>
    <w:p w14:paraId="3D9BD788" w14:textId="77777777" w:rsidR="006B7FEF" w:rsidRPr="0048344D" w:rsidRDefault="006B7FEF">
      <w:pPr>
        <w:pStyle w:val="BodyText"/>
      </w:pPr>
    </w:p>
    <w:p w14:paraId="3D9BD789" w14:textId="77777777" w:rsidR="006B7FEF" w:rsidRPr="0048344D" w:rsidRDefault="000C27E2">
      <w:pPr>
        <w:pStyle w:val="Heading1"/>
        <w:ind w:left="4173" w:right="4502" w:firstLine="46"/>
      </w:pPr>
      <w:r w:rsidRPr="0048344D">
        <w:t xml:space="preserve">Article 9 </w:t>
      </w:r>
      <w:r w:rsidRPr="0048344D">
        <w:rPr>
          <w:spacing w:val="-2"/>
        </w:rPr>
        <w:t>Meetings</w:t>
      </w:r>
    </w:p>
    <w:p w14:paraId="3D9BD78A" w14:textId="77777777" w:rsidR="006B7FEF" w:rsidRPr="0048344D" w:rsidRDefault="006B7FEF">
      <w:pPr>
        <w:pStyle w:val="BodyText"/>
        <w:rPr>
          <w:b/>
        </w:rPr>
      </w:pPr>
    </w:p>
    <w:p w14:paraId="3D9BD78B" w14:textId="77777777" w:rsidR="006B7FEF" w:rsidRPr="0048344D" w:rsidRDefault="000C27E2">
      <w:pPr>
        <w:tabs>
          <w:tab w:val="left" w:pos="1559"/>
        </w:tabs>
        <w:rPr>
          <w:b/>
          <w:sz w:val="24"/>
          <w:szCs w:val="24"/>
        </w:rPr>
      </w:pPr>
      <w:r w:rsidRPr="0048344D">
        <w:rPr>
          <w:b/>
          <w:sz w:val="24"/>
          <w:szCs w:val="24"/>
        </w:rPr>
        <w:t xml:space="preserve">Section </w:t>
      </w:r>
      <w:r w:rsidRPr="0048344D">
        <w:rPr>
          <w:b/>
          <w:spacing w:val="-5"/>
          <w:sz w:val="24"/>
          <w:szCs w:val="24"/>
        </w:rPr>
        <w:t>1.</w:t>
      </w:r>
      <w:r w:rsidRPr="0048344D">
        <w:rPr>
          <w:b/>
          <w:sz w:val="24"/>
          <w:szCs w:val="24"/>
        </w:rPr>
        <w:tab/>
        <w:t>Regular</w:t>
      </w:r>
      <w:r w:rsidRPr="0048344D">
        <w:rPr>
          <w:b/>
          <w:spacing w:val="-4"/>
          <w:sz w:val="24"/>
          <w:szCs w:val="24"/>
        </w:rPr>
        <w:t xml:space="preserve"> </w:t>
      </w:r>
      <w:r w:rsidRPr="0048344D">
        <w:rPr>
          <w:b/>
          <w:sz w:val="24"/>
          <w:szCs w:val="24"/>
        </w:rPr>
        <w:t>General</w:t>
      </w:r>
      <w:r w:rsidRPr="0048344D">
        <w:rPr>
          <w:b/>
          <w:spacing w:val="-4"/>
          <w:sz w:val="24"/>
          <w:szCs w:val="24"/>
        </w:rPr>
        <w:t xml:space="preserve"> </w:t>
      </w:r>
      <w:r w:rsidRPr="0048344D">
        <w:rPr>
          <w:b/>
          <w:sz w:val="24"/>
          <w:szCs w:val="24"/>
        </w:rPr>
        <w:t>Membership</w:t>
      </w:r>
      <w:r w:rsidRPr="0048344D">
        <w:rPr>
          <w:b/>
          <w:spacing w:val="-4"/>
          <w:sz w:val="24"/>
          <w:szCs w:val="24"/>
        </w:rPr>
        <w:t xml:space="preserve"> </w:t>
      </w:r>
      <w:r w:rsidRPr="0048344D">
        <w:rPr>
          <w:b/>
          <w:spacing w:val="-2"/>
          <w:sz w:val="24"/>
          <w:szCs w:val="24"/>
        </w:rPr>
        <w:t>Meetings</w:t>
      </w:r>
    </w:p>
    <w:p w14:paraId="3D9BD78C" w14:textId="6ABEB8BE" w:rsidR="006B7FEF" w:rsidRPr="0048344D" w:rsidRDefault="000C27E2">
      <w:pPr>
        <w:pStyle w:val="BodyText"/>
        <w:spacing w:before="275"/>
        <w:ind w:firstLine="720"/>
      </w:pPr>
      <w:r w:rsidRPr="0048344D">
        <w:t>There</w:t>
      </w:r>
      <w:r w:rsidRPr="0048344D">
        <w:rPr>
          <w:spacing w:val="-4"/>
        </w:rPr>
        <w:t xml:space="preserve"> </w:t>
      </w:r>
      <w:r w:rsidRPr="0048344D">
        <w:t>will</w:t>
      </w:r>
      <w:r w:rsidRPr="0048344D">
        <w:rPr>
          <w:spacing w:val="-4"/>
        </w:rPr>
        <w:t xml:space="preserve"> </w:t>
      </w:r>
      <w:r w:rsidRPr="0048344D">
        <w:t>be</w:t>
      </w:r>
      <w:r w:rsidRPr="0048344D">
        <w:rPr>
          <w:spacing w:val="-4"/>
        </w:rPr>
        <w:t xml:space="preserve"> </w:t>
      </w:r>
      <w:r w:rsidRPr="0048344D">
        <w:t>a</w:t>
      </w:r>
      <w:r w:rsidRPr="0048344D">
        <w:rPr>
          <w:spacing w:val="-4"/>
        </w:rPr>
        <w:t xml:space="preserve"> </w:t>
      </w:r>
      <w:r w:rsidRPr="0048344D">
        <w:t>minimum</w:t>
      </w:r>
      <w:r w:rsidRPr="0048344D">
        <w:rPr>
          <w:spacing w:val="-4"/>
        </w:rPr>
        <w:t xml:space="preserve"> </w:t>
      </w:r>
      <w:r w:rsidRPr="0048344D">
        <w:t>of</w:t>
      </w:r>
      <w:r w:rsidRPr="0048344D">
        <w:rPr>
          <w:spacing w:val="-4"/>
        </w:rPr>
        <w:t xml:space="preserve"> </w:t>
      </w:r>
      <w:r w:rsidRPr="0048344D">
        <w:t>two</w:t>
      </w:r>
      <w:r w:rsidRPr="0048344D">
        <w:rPr>
          <w:spacing w:val="-3"/>
        </w:rPr>
        <w:t xml:space="preserve"> </w:t>
      </w:r>
      <w:r w:rsidRPr="0048344D">
        <w:t>(2)</w:t>
      </w:r>
      <w:r w:rsidRPr="0048344D">
        <w:rPr>
          <w:spacing w:val="-4"/>
        </w:rPr>
        <w:t xml:space="preserve"> </w:t>
      </w:r>
      <w:r w:rsidRPr="0048344D">
        <w:t>regular</w:t>
      </w:r>
      <w:r w:rsidRPr="0048344D">
        <w:rPr>
          <w:spacing w:val="-4"/>
        </w:rPr>
        <w:t xml:space="preserve"> </w:t>
      </w:r>
      <w:r w:rsidR="00584236" w:rsidRPr="0048344D">
        <w:t>G</w:t>
      </w:r>
      <w:r w:rsidRPr="0048344D">
        <w:t>eneral</w:t>
      </w:r>
      <w:r w:rsidRPr="0048344D">
        <w:rPr>
          <w:spacing w:val="-4"/>
        </w:rPr>
        <w:t xml:space="preserve"> </w:t>
      </w:r>
      <w:r w:rsidR="00584236" w:rsidRPr="0048344D">
        <w:t>M</w:t>
      </w:r>
      <w:r w:rsidRPr="0048344D">
        <w:t>embership</w:t>
      </w:r>
      <w:r w:rsidRPr="0048344D">
        <w:rPr>
          <w:spacing w:val="-4"/>
        </w:rPr>
        <w:t xml:space="preserve"> </w:t>
      </w:r>
      <w:r w:rsidRPr="0048344D">
        <w:t>meetings</w:t>
      </w:r>
      <w:r w:rsidRPr="0048344D">
        <w:rPr>
          <w:spacing w:val="-4"/>
        </w:rPr>
        <w:t xml:space="preserve"> </w:t>
      </w:r>
      <w:r w:rsidRPr="0048344D">
        <w:t>per calendar year.</w:t>
      </w:r>
    </w:p>
    <w:p w14:paraId="3D9BD78D" w14:textId="77777777" w:rsidR="006B7FEF" w:rsidRPr="0048344D" w:rsidRDefault="006B7FEF">
      <w:pPr>
        <w:pStyle w:val="BodyText"/>
      </w:pPr>
    </w:p>
    <w:p w14:paraId="3D9BD78E" w14:textId="77777777" w:rsidR="006B7FEF" w:rsidRPr="0048344D" w:rsidRDefault="000C27E2">
      <w:pPr>
        <w:pStyle w:val="Heading1"/>
        <w:tabs>
          <w:tab w:val="left" w:pos="1559"/>
        </w:tabs>
      </w:pPr>
      <w:r w:rsidRPr="0048344D">
        <w:t xml:space="preserve">Section </w:t>
      </w:r>
      <w:r w:rsidRPr="0048344D">
        <w:rPr>
          <w:spacing w:val="-5"/>
        </w:rPr>
        <w:t>2.</w:t>
      </w:r>
      <w:r w:rsidRPr="0048344D">
        <w:tab/>
        <w:t>Special</w:t>
      </w:r>
      <w:r w:rsidRPr="0048344D">
        <w:rPr>
          <w:spacing w:val="-2"/>
        </w:rPr>
        <w:t xml:space="preserve"> </w:t>
      </w:r>
      <w:r w:rsidRPr="0048344D">
        <w:t>General</w:t>
      </w:r>
      <w:r w:rsidRPr="0048344D">
        <w:rPr>
          <w:spacing w:val="-2"/>
        </w:rPr>
        <w:t xml:space="preserve"> </w:t>
      </w:r>
      <w:r w:rsidRPr="0048344D">
        <w:t>Membership</w:t>
      </w:r>
      <w:r w:rsidRPr="0048344D">
        <w:rPr>
          <w:spacing w:val="-1"/>
        </w:rPr>
        <w:t xml:space="preserve"> </w:t>
      </w:r>
      <w:r w:rsidRPr="0048344D">
        <w:rPr>
          <w:spacing w:val="-2"/>
        </w:rPr>
        <w:t>Meetings</w:t>
      </w:r>
    </w:p>
    <w:p w14:paraId="3D9BD78F" w14:textId="77777777" w:rsidR="006B7FEF" w:rsidRPr="0048344D" w:rsidRDefault="006B7FEF">
      <w:pPr>
        <w:pStyle w:val="BodyText"/>
        <w:rPr>
          <w:b/>
        </w:rPr>
      </w:pPr>
    </w:p>
    <w:p w14:paraId="3D9BD790" w14:textId="5485D91C" w:rsidR="006B7FEF" w:rsidRPr="0048344D" w:rsidRDefault="000C27E2">
      <w:pPr>
        <w:pStyle w:val="ListParagraph"/>
        <w:numPr>
          <w:ilvl w:val="0"/>
          <w:numId w:val="8"/>
        </w:numPr>
        <w:tabs>
          <w:tab w:val="left" w:pos="1437"/>
          <w:tab w:val="left" w:pos="1439"/>
        </w:tabs>
        <w:ind w:left="1439" w:right="328"/>
        <w:rPr>
          <w:sz w:val="24"/>
          <w:szCs w:val="24"/>
        </w:rPr>
      </w:pPr>
      <w:r w:rsidRPr="0048344D">
        <w:rPr>
          <w:sz w:val="24"/>
          <w:szCs w:val="24"/>
        </w:rPr>
        <w:t xml:space="preserve">The </w:t>
      </w:r>
      <w:r w:rsidR="00035D2A" w:rsidRPr="0048344D">
        <w:rPr>
          <w:sz w:val="24"/>
          <w:szCs w:val="24"/>
        </w:rPr>
        <w:t>P</w:t>
      </w:r>
      <w:r w:rsidRPr="0048344D">
        <w:rPr>
          <w:sz w:val="24"/>
          <w:szCs w:val="24"/>
        </w:rPr>
        <w:t xml:space="preserve">resident or the </w:t>
      </w:r>
      <w:r w:rsidR="00035D2A" w:rsidRPr="0048344D">
        <w:rPr>
          <w:sz w:val="24"/>
          <w:szCs w:val="24"/>
        </w:rPr>
        <w:t>L</w:t>
      </w:r>
      <w:r w:rsidRPr="0048344D">
        <w:rPr>
          <w:sz w:val="24"/>
          <w:szCs w:val="24"/>
        </w:rPr>
        <w:t xml:space="preserve">ocal </w:t>
      </w:r>
      <w:r w:rsidR="00035D2A" w:rsidRPr="0048344D">
        <w:rPr>
          <w:sz w:val="24"/>
          <w:szCs w:val="24"/>
        </w:rPr>
        <w:t>E</w:t>
      </w:r>
      <w:r w:rsidRPr="0048344D">
        <w:rPr>
          <w:sz w:val="24"/>
          <w:szCs w:val="24"/>
        </w:rPr>
        <w:t xml:space="preserve">xecutive </w:t>
      </w:r>
      <w:r w:rsidR="00035D2A" w:rsidRPr="0048344D">
        <w:rPr>
          <w:sz w:val="24"/>
          <w:szCs w:val="24"/>
        </w:rPr>
        <w:t>B</w:t>
      </w:r>
      <w:r w:rsidRPr="0048344D">
        <w:rPr>
          <w:sz w:val="24"/>
          <w:szCs w:val="24"/>
        </w:rPr>
        <w:t xml:space="preserve">oard may call </w:t>
      </w:r>
      <w:r w:rsidR="00035D2A" w:rsidRPr="0048344D">
        <w:rPr>
          <w:sz w:val="24"/>
          <w:szCs w:val="24"/>
        </w:rPr>
        <w:t>S</w:t>
      </w:r>
      <w:r w:rsidRPr="0048344D">
        <w:rPr>
          <w:sz w:val="24"/>
          <w:szCs w:val="24"/>
        </w:rPr>
        <w:t xml:space="preserve">pecial </w:t>
      </w:r>
      <w:r w:rsidR="00035D2A" w:rsidRPr="0048344D">
        <w:rPr>
          <w:sz w:val="24"/>
          <w:szCs w:val="24"/>
        </w:rPr>
        <w:t>M</w:t>
      </w:r>
      <w:r w:rsidRPr="0048344D">
        <w:rPr>
          <w:sz w:val="24"/>
          <w:szCs w:val="24"/>
        </w:rPr>
        <w:t xml:space="preserve">embership </w:t>
      </w:r>
      <w:r w:rsidR="00035D2A" w:rsidRPr="0048344D">
        <w:rPr>
          <w:sz w:val="24"/>
          <w:szCs w:val="24"/>
        </w:rPr>
        <w:t>M</w:t>
      </w:r>
      <w:r w:rsidRPr="0048344D">
        <w:rPr>
          <w:sz w:val="24"/>
          <w:szCs w:val="24"/>
        </w:rPr>
        <w:t xml:space="preserve">eetings as deemed necessary with as much advance notice to the </w:t>
      </w:r>
      <w:r w:rsidR="00035D2A" w:rsidRPr="0048344D">
        <w:rPr>
          <w:sz w:val="24"/>
          <w:szCs w:val="24"/>
        </w:rPr>
        <w:t>M</w:t>
      </w:r>
      <w:r w:rsidRPr="0048344D">
        <w:rPr>
          <w:sz w:val="24"/>
          <w:szCs w:val="24"/>
        </w:rPr>
        <w:t>embers</w:t>
      </w:r>
      <w:r w:rsidRPr="0048344D">
        <w:rPr>
          <w:spacing w:val="-8"/>
          <w:sz w:val="24"/>
          <w:szCs w:val="24"/>
        </w:rPr>
        <w:t xml:space="preserve"> </w:t>
      </w:r>
      <w:r w:rsidRPr="0048344D">
        <w:rPr>
          <w:sz w:val="24"/>
          <w:szCs w:val="24"/>
        </w:rPr>
        <w:t>as</w:t>
      </w:r>
      <w:r w:rsidRPr="0048344D">
        <w:rPr>
          <w:spacing w:val="-8"/>
          <w:sz w:val="24"/>
          <w:szCs w:val="24"/>
        </w:rPr>
        <w:t xml:space="preserve"> </w:t>
      </w:r>
      <w:r w:rsidRPr="0048344D">
        <w:rPr>
          <w:sz w:val="24"/>
          <w:szCs w:val="24"/>
        </w:rPr>
        <w:t>possible.</w:t>
      </w:r>
      <w:r w:rsidRPr="0048344D">
        <w:rPr>
          <w:spacing w:val="-8"/>
          <w:sz w:val="24"/>
          <w:szCs w:val="24"/>
        </w:rPr>
        <w:t xml:space="preserve"> </w:t>
      </w:r>
      <w:r w:rsidRPr="0048344D">
        <w:rPr>
          <w:sz w:val="24"/>
          <w:szCs w:val="24"/>
        </w:rPr>
        <w:t>Special</w:t>
      </w:r>
      <w:r w:rsidRPr="0048344D">
        <w:rPr>
          <w:spacing w:val="-8"/>
          <w:sz w:val="24"/>
          <w:szCs w:val="24"/>
        </w:rPr>
        <w:t xml:space="preserve"> </w:t>
      </w:r>
      <w:r w:rsidR="00035D2A" w:rsidRPr="0048344D">
        <w:rPr>
          <w:sz w:val="24"/>
          <w:szCs w:val="24"/>
        </w:rPr>
        <w:t>M</w:t>
      </w:r>
      <w:r w:rsidRPr="0048344D">
        <w:rPr>
          <w:sz w:val="24"/>
          <w:szCs w:val="24"/>
        </w:rPr>
        <w:t>embership</w:t>
      </w:r>
      <w:r w:rsidRPr="0048344D">
        <w:rPr>
          <w:spacing w:val="-8"/>
          <w:sz w:val="24"/>
          <w:szCs w:val="24"/>
        </w:rPr>
        <w:t xml:space="preserve"> </w:t>
      </w:r>
      <w:r w:rsidR="00035D2A" w:rsidRPr="0048344D">
        <w:rPr>
          <w:sz w:val="24"/>
          <w:szCs w:val="24"/>
        </w:rPr>
        <w:t>M</w:t>
      </w:r>
      <w:r w:rsidRPr="0048344D">
        <w:rPr>
          <w:sz w:val="24"/>
          <w:szCs w:val="24"/>
        </w:rPr>
        <w:t>eetings</w:t>
      </w:r>
      <w:r w:rsidRPr="0048344D">
        <w:rPr>
          <w:spacing w:val="-8"/>
          <w:sz w:val="24"/>
          <w:szCs w:val="24"/>
        </w:rPr>
        <w:t xml:space="preserve"> </w:t>
      </w:r>
      <w:r w:rsidRPr="0048344D">
        <w:rPr>
          <w:sz w:val="24"/>
          <w:szCs w:val="24"/>
        </w:rPr>
        <w:t>may</w:t>
      </w:r>
      <w:r w:rsidRPr="0048344D">
        <w:rPr>
          <w:spacing w:val="-8"/>
          <w:sz w:val="24"/>
          <w:szCs w:val="24"/>
        </w:rPr>
        <w:t xml:space="preserve"> </w:t>
      </w:r>
      <w:r w:rsidRPr="0048344D">
        <w:rPr>
          <w:sz w:val="24"/>
          <w:szCs w:val="24"/>
        </w:rPr>
        <w:t>also</w:t>
      </w:r>
      <w:r w:rsidRPr="0048344D">
        <w:rPr>
          <w:spacing w:val="-8"/>
          <w:sz w:val="24"/>
          <w:szCs w:val="24"/>
        </w:rPr>
        <w:t xml:space="preserve"> </w:t>
      </w:r>
      <w:r w:rsidRPr="0048344D">
        <w:rPr>
          <w:sz w:val="24"/>
          <w:szCs w:val="24"/>
        </w:rPr>
        <w:t>be</w:t>
      </w:r>
      <w:r w:rsidRPr="0048344D">
        <w:rPr>
          <w:spacing w:val="-8"/>
          <w:sz w:val="24"/>
          <w:szCs w:val="24"/>
        </w:rPr>
        <w:t xml:space="preserve"> </w:t>
      </w:r>
      <w:r w:rsidRPr="0048344D">
        <w:rPr>
          <w:sz w:val="24"/>
          <w:szCs w:val="24"/>
        </w:rPr>
        <w:t>called</w:t>
      </w:r>
      <w:r w:rsidRPr="0048344D">
        <w:rPr>
          <w:spacing w:val="-8"/>
          <w:sz w:val="24"/>
          <w:szCs w:val="24"/>
        </w:rPr>
        <w:t xml:space="preserve"> </w:t>
      </w:r>
      <w:r w:rsidRPr="0048344D">
        <w:rPr>
          <w:sz w:val="24"/>
          <w:szCs w:val="24"/>
        </w:rPr>
        <w:t xml:space="preserve">by the </w:t>
      </w:r>
      <w:r w:rsidR="00035D2A" w:rsidRPr="0048344D">
        <w:rPr>
          <w:sz w:val="24"/>
          <w:szCs w:val="24"/>
        </w:rPr>
        <w:t xml:space="preserve">AFSCME </w:t>
      </w:r>
      <w:r w:rsidRPr="0048344D">
        <w:rPr>
          <w:sz w:val="24"/>
          <w:szCs w:val="24"/>
        </w:rPr>
        <w:t xml:space="preserve">International President or an authorized representative of the </w:t>
      </w:r>
      <w:r w:rsidR="00035D2A" w:rsidRPr="0048344D">
        <w:rPr>
          <w:sz w:val="24"/>
          <w:szCs w:val="24"/>
        </w:rPr>
        <w:t xml:space="preserve">AFSCME </w:t>
      </w:r>
      <w:r w:rsidRPr="0048344D">
        <w:rPr>
          <w:sz w:val="24"/>
          <w:szCs w:val="24"/>
        </w:rPr>
        <w:t>International President</w:t>
      </w:r>
      <w:r w:rsidR="00AA45A1">
        <w:rPr>
          <w:sz w:val="24"/>
          <w:szCs w:val="24"/>
        </w:rPr>
        <w:t xml:space="preserve"> </w:t>
      </w:r>
      <w:r w:rsidR="002470A4" w:rsidRPr="0048344D">
        <w:rPr>
          <w:sz w:val="24"/>
          <w:szCs w:val="24"/>
        </w:rPr>
        <w:t>with advance notice to the Executive Board</w:t>
      </w:r>
      <w:r w:rsidRPr="0048344D">
        <w:rPr>
          <w:sz w:val="24"/>
          <w:szCs w:val="24"/>
        </w:rPr>
        <w:t>.</w:t>
      </w:r>
    </w:p>
    <w:p w14:paraId="3D9BD791" w14:textId="77777777" w:rsidR="006B7FEF" w:rsidRPr="0048344D" w:rsidRDefault="006B7FEF">
      <w:pPr>
        <w:pStyle w:val="BodyText"/>
      </w:pPr>
    </w:p>
    <w:p w14:paraId="3D9BD792" w14:textId="06AF07D0" w:rsidR="006B7FEF" w:rsidRPr="0048344D" w:rsidRDefault="000C27E2">
      <w:pPr>
        <w:pStyle w:val="ListParagraph"/>
        <w:numPr>
          <w:ilvl w:val="0"/>
          <w:numId w:val="8"/>
        </w:numPr>
        <w:tabs>
          <w:tab w:val="left" w:pos="1438"/>
          <w:tab w:val="left" w:pos="1440"/>
        </w:tabs>
        <w:rPr>
          <w:sz w:val="24"/>
          <w:szCs w:val="24"/>
        </w:rPr>
      </w:pPr>
      <w:r w:rsidRPr="0048344D">
        <w:rPr>
          <w:sz w:val="24"/>
          <w:szCs w:val="24"/>
        </w:rPr>
        <w:t xml:space="preserve">The </w:t>
      </w:r>
      <w:r w:rsidR="00035D2A" w:rsidRPr="0048344D">
        <w:rPr>
          <w:sz w:val="24"/>
          <w:szCs w:val="24"/>
        </w:rPr>
        <w:t>P</w:t>
      </w:r>
      <w:r w:rsidRPr="0048344D">
        <w:rPr>
          <w:sz w:val="24"/>
          <w:szCs w:val="24"/>
        </w:rPr>
        <w:t xml:space="preserve">resident shall call a </w:t>
      </w:r>
      <w:r w:rsidR="00035D2A" w:rsidRPr="0048344D">
        <w:rPr>
          <w:sz w:val="24"/>
          <w:szCs w:val="24"/>
        </w:rPr>
        <w:t>S</w:t>
      </w:r>
      <w:r w:rsidRPr="0048344D">
        <w:rPr>
          <w:sz w:val="24"/>
          <w:szCs w:val="24"/>
        </w:rPr>
        <w:t xml:space="preserve">pecial </w:t>
      </w:r>
      <w:r w:rsidR="00035D2A" w:rsidRPr="0048344D">
        <w:rPr>
          <w:sz w:val="24"/>
          <w:szCs w:val="24"/>
        </w:rPr>
        <w:t>M</w:t>
      </w:r>
      <w:r w:rsidRPr="0048344D">
        <w:rPr>
          <w:sz w:val="24"/>
          <w:szCs w:val="24"/>
        </w:rPr>
        <w:t xml:space="preserve">embership meeting whenever fifteen percent (15%) or more of the </w:t>
      </w:r>
      <w:r w:rsidR="00035D2A" w:rsidRPr="0048344D">
        <w:rPr>
          <w:sz w:val="24"/>
          <w:szCs w:val="24"/>
        </w:rPr>
        <w:t>M</w:t>
      </w:r>
      <w:r w:rsidRPr="0048344D">
        <w:rPr>
          <w:sz w:val="24"/>
          <w:szCs w:val="24"/>
        </w:rPr>
        <w:t xml:space="preserve">embers in good standing make a written </w:t>
      </w:r>
      <w:r w:rsidRPr="0048344D">
        <w:rPr>
          <w:spacing w:val="-2"/>
          <w:sz w:val="24"/>
          <w:szCs w:val="24"/>
        </w:rPr>
        <w:t>request.</w:t>
      </w:r>
    </w:p>
    <w:p w14:paraId="3D9BD793" w14:textId="77777777" w:rsidR="006B7FEF" w:rsidRPr="0048344D" w:rsidRDefault="006B7FEF">
      <w:pPr>
        <w:pStyle w:val="BodyText"/>
      </w:pPr>
    </w:p>
    <w:p w14:paraId="3D9BD794" w14:textId="52FC8B63" w:rsidR="006B7FEF" w:rsidRPr="0048344D" w:rsidRDefault="000C27E2">
      <w:pPr>
        <w:pStyle w:val="ListParagraph"/>
        <w:numPr>
          <w:ilvl w:val="0"/>
          <w:numId w:val="8"/>
        </w:numPr>
        <w:tabs>
          <w:tab w:val="left" w:pos="1440"/>
        </w:tabs>
        <w:rPr>
          <w:sz w:val="24"/>
          <w:szCs w:val="24"/>
        </w:rPr>
      </w:pPr>
      <w:r w:rsidRPr="0048344D">
        <w:rPr>
          <w:sz w:val="24"/>
          <w:szCs w:val="24"/>
        </w:rPr>
        <w:t xml:space="preserve">The </w:t>
      </w:r>
      <w:r w:rsidR="00035D2A" w:rsidRPr="0048344D">
        <w:rPr>
          <w:sz w:val="24"/>
          <w:szCs w:val="24"/>
        </w:rPr>
        <w:t>M</w:t>
      </w:r>
      <w:r w:rsidRPr="0048344D">
        <w:rPr>
          <w:sz w:val="24"/>
          <w:szCs w:val="24"/>
        </w:rPr>
        <w:t xml:space="preserve">ember(s) requesting the </w:t>
      </w:r>
      <w:r w:rsidR="00035D2A" w:rsidRPr="0048344D">
        <w:rPr>
          <w:sz w:val="24"/>
          <w:szCs w:val="24"/>
        </w:rPr>
        <w:t>S</w:t>
      </w:r>
      <w:r w:rsidRPr="0048344D">
        <w:rPr>
          <w:sz w:val="24"/>
          <w:szCs w:val="24"/>
        </w:rPr>
        <w:t xml:space="preserve">pecial </w:t>
      </w:r>
      <w:r w:rsidR="00035D2A" w:rsidRPr="0048344D">
        <w:rPr>
          <w:sz w:val="24"/>
          <w:szCs w:val="24"/>
        </w:rPr>
        <w:t>M</w:t>
      </w:r>
      <w:r w:rsidRPr="0048344D">
        <w:rPr>
          <w:sz w:val="24"/>
          <w:szCs w:val="24"/>
        </w:rPr>
        <w:t>eeting shall obtain the number of signatures</w:t>
      </w:r>
      <w:r w:rsidRPr="0048344D">
        <w:rPr>
          <w:spacing w:val="-17"/>
          <w:sz w:val="24"/>
          <w:szCs w:val="24"/>
        </w:rPr>
        <w:t xml:space="preserve"> </w:t>
      </w:r>
      <w:r w:rsidRPr="0048344D">
        <w:rPr>
          <w:sz w:val="24"/>
          <w:szCs w:val="24"/>
        </w:rPr>
        <w:t>required</w:t>
      </w:r>
      <w:r w:rsidRPr="0048344D">
        <w:rPr>
          <w:spacing w:val="-17"/>
          <w:sz w:val="24"/>
          <w:szCs w:val="24"/>
        </w:rPr>
        <w:t xml:space="preserve"> </w:t>
      </w:r>
      <w:r w:rsidRPr="0048344D">
        <w:rPr>
          <w:sz w:val="24"/>
          <w:szCs w:val="24"/>
        </w:rPr>
        <w:t>from</w:t>
      </w:r>
      <w:r w:rsidRPr="0048344D">
        <w:rPr>
          <w:spacing w:val="-16"/>
          <w:sz w:val="24"/>
          <w:szCs w:val="24"/>
        </w:rPr>
        <w:t xml:space="preserve"> </w:t>
      </w:r>
      <w:r w:rsidRPr="0048344D">
        <w:rPr>
          <w:sz w:val="24"/>
          <w:szCs w:val="24"/>
        </w:rPr>
        <w:t>the</w:t>
      </w:r>
      <w:r w:rsidRPr="0048344D">
        <w:rPr>
          <w:spacing w:val="-17"/>
          <w:sz w:val="24"/>
          <w:szCs w:val="24"/>
        </w:rPr>
        <w:t xml:space="preserve"> </w:t>
      </w:r>
      <w:r w:rsidRPr="0048344D">
        <w:rPr>
          <w:sz w:val="24"/>
          <w:szCs w:val="24"/>
        </w:rPr>
        <w:t>secretary</w:t>
      </w:r>
      <w:r w:rsidRPr="0048344D">
        <w:rPr>
          <w:spacing w:val="-17"/>
          <w:sz w:val="24"/>
          <w:szCs w:val="24"/>
        </w:rPr>
        <w:t xml:space="preserve"> </w:t>
      </w:r>
      <w:r w:rsidRPr="0048344D">
        <w:rPr>
          <w:sz w:val="24"/>
          <w:szCs w:val="24"/>
        </w:rPr>
        <w:t>to</w:t>
      </w:r>
      <w:r w:rsidRPr="0048344D">
        <w:rPr>
          <w:spacing w:val="-17"/>
          <w:sz w:val="24"/>
          <w:szCs w:val="24"/>
        </w:rPr>
        <w:t xml:space="preserve"> </w:t>
      </w:r>
      <w:r w:rsidRPr="0048344D">
        <w:rPr>
          <w:sz w:val="24"/>
          <w:szCs w:val="24"/>
        </w:rPr>
        <w:t>comply</w:t>
      </w:r>
      <w:r w:rsidRPr="0048344D">
        <w:rPr>
          <w:spacing w:val="-16"/>
          <w:sz w:val="24"/>
          <w:szCs w:val="24"/>
        </w:rPr>
        <w:t xml:space="preserve"> </w:t>
      </w:r>
      <w:r w:rsidRPr="0048344D">
        <w:rPr>
          <w:sz w:val="24"/>
          <w:szCs w:val="24"/>
        </w:rPr>
        <w:t>with</w:t>
      </w:r>
      <w:r w:rsidRPr="0048344D">
        <w:rPr>
          <w:spacing w:val="-17"/>
          <w:sz w:val="24"/>
          <w:szCs w:val="24"/>
        </w:rPr>
        <w:t xml:space="preserve"> </w:t>
      </w:r>
      <w:r w:rsidRPr="0048344D">
        <w:rPr>
          <w:sz w:val="24"/>
          <w:szCs w:val="24"/>
        </w:rPr>
        <w:t>"B"</w:t>
      </w:r>
      <w:r w:rsidRPr="0048344D">
        <w:rPr>
          <w:spacing w:val="-17"/>
          <w:sz w:val="24"/>
          <w:szCs w:val="24"/>
        </w:rPr>
        <w:t xml:space="preserve"> </w:t>
      </w:r>
      <w:r w:rsidRPr="0048344D">
        <w:rPr>
          <w:sz w:val="24"/>
          <w:szCs w:val="24"/>
        </w:rPr>
        <w:t>above.</w:t>
      </w:r>
      <w:r w:rsidRPr="0048344D">
        <w:rPr>
          <w:spacing w:val="-16"/>
          <w:sz w:val="24"/>
          <w:szCs w:val="24"/>
        </w:rPr>
        <w:t xml:space="preserve"> </w:t>
      </w:r>
      <w:r w:rsidRPr="0048344D">
        <w:rPr>
          <w:sz w:val="24"/>
          <w:szCs w:val="24"/>
        </w:rPr>
        <w:t xml:space="preserve">Acceptable signatures may include emails or other written communications from </w:t>
      </w:r>
      <w:r w:rsidR="00035D2A" w:rsidRPr="0048344D">
        <w:rPr>
          <w:sz w:val="24"/>
          <w:szCs w:val="24"/>
        </w:rPr>
        <w:t>M</w:t>
      </w:r>
      <w:r w:rsidRPr="0048344D">
        <w:rPr>
          <w:sz w:val="24"/>
          <w:szCs w:val="24"/>
        </w:rPr>
        <w:t xml:space="preserve">embers indicating their support for a </w:t>
      </w:r>
      <w:r w:rsidR="00035D2A" w:rsidRPr="0048344D">
        <w:rPr>
          <w:sz w:val="24"/>
          <w:szCs w:val="24"/>
        </w:rPr>
        <w:t>S</w:t>
      </w:r>
      <w:r w:rsidRPr="0048344D">
        <w:rPr>
          <w:sz w:val="24"/>
          <w:szCs w:val="24"/>
        </w:rPr>
        <w:t xml:space="preserve">pecial </w:t>
      </w:r>
      <w:r w:rsidR="00035D2A" w:rsidRPr="0048344D">
        <w:rPr>
          <w:sz w:val="24"/>
          <w:szCs w:val="24"/>
        </w:rPr>
        <w:t>M</w:t>
      </w:r>
      <w:r w:rsidRPr="0048344D">
        <w:rPr>
          <w:sz w:val="24"/>
          <w:szCs w:val="24"/>
        </w:rPr>
        <w:t>eeting.</w:t>
      </w:r>
    </w:p>
    <w:p w14:paraId="3D9BD795" w14:textId="77777777" w:rsidR="006B7FEF" w:rsidRPr="0048344D" w:rsidRDefault="006B7FEF">
      <w:pPr>
        <w:pStyle w:val="BodyText"/>
      </w:pPr>
    </w:p>
    <w:p w14:paraId="3D9BD796" w14:textId="4DC04644" w:rsidR="006B7FEF" w:rsidRPr="0048344D" w:rsidRDefault="000C27E2">
      <w:pPr>
        <w:pStyle w:val="ListParagraph"/>
        <w:numPr>
          <w:ilvl w:val="0"/>
          <w:numId w:val="8"/>
        </w:numPr>
        <w:tabs>
          <w:tab w:val="left" w:pos="1440"/>
        </w:tabs>
        <w:spacing w:before="1"/>
        <w:ind w:right="328"/>
        <w:rPr>
          <w:sz w:val="24"/>
          <w:szCs w:val="24"/>
        </w:rPr>
      </w:pPr>
      <w:r w:rsidRPr="0048344D">
        <w:rPr>
          <w:sz w:val="24"/>
          <w:szCs w:val="24"/>
        </w:rPr>
        <w:t xml:space="preserve">All </w:t>
      </w:r>
      <w:r w:rsidR="00035D2A" w:rsidRPr="0048344D">
        <w:rPr>
          <w:sz w:val="24"/>
          <w:szCs w:val="24"/>
        </w:rPr>
        <w:t>M</w:t>
      </w:r>
      <w:r w:rsidRPr="0048344D">
        <w:rPr>
          <w:sz w:val="24"/>
          <w:szCs w:val="24"/>
        </w:rPr>
        <w:t xml:space="preserve">embers in good standing shall be notified of a </w:t>
      </w:r>
      <w:r w:rsidR="00035D2A" w:rsidRPr="0048344D">
        <w:rPr>
          <w:sz w:val="24"/>
          <w:szCs w:val="24"/>
        </w:rPr>
        <w:t>S</w:t>
      </w:r>
      <w:r w:rsidRPr="0048344D">
        <w:rPr>
          <w:sz w:val="24"/>
          <w:szCs w:val="24"/>
        </w:rPr>
        <w:t xml:space="preserve">pecial </w:t>
      </w:r>
      <w:r w:rsidR="00035D2A" w:rsidRPr="0048344D">
        <w:rPr>
          <w:sz w:val="24"/>
          <w:szCs w:val="24"/>
        </w:rPr>
        <w:t>M</w:t>
      </w:r>
      <w:r w:rsidRPr="0048344D">
        <w:rPr>
          <w:sz w:val="24"/>
          <w:szCs w:val="24"/>
        </w:rPr>
        <w:t>embership meeting as per A above.</w:t>
      </w:r>
    </w:p>
    <w:p w14:paraId="3D9BD797" w14:textId="77777777" w:rsidR="006B7FEF" w:rsidRPr="0048344D" w:rsidRDefault="000C27E2">
      <w:pPr>
        <w:pStyle w:val="Heading1"/>
        <w:tabs>
          <w:tab w:val="left" w:pos="1558"/>
        </w:tabs>
        <w:spacing w:before="276"/>
      </w:pPr>
      <w:r w:rsidRPr="0048344D">
        <w:t>Section</w:t>
      </w:r>
      <w:r w:rsidRPr="0048344D">
        <w:rPr>
          <w:spacing w:val="-1"/>
        </w:rPr>
        <w:t xml:space="preserve"> </w:t>
      </w:r>
      <w:r w:rsidRPr="0048344D">
        <w:rPr>
          <w:spacing w:val="-5"/>
        </w:rPr>
        <w:t>3.</w:t>
      </w:r>
      <w:r w:rsidRPr="0048344D">
        <w:tab/>
        <w:t>Membership</w:t>
      </w:r>
      <w:r w:rsidRPr="0048344D">
        <w:rPr>
          <w:spacing w:val="-3"/>
        </w:rPr>
        <w:t xml:space="preserve"> </w:t>
      </w:r>
      <w:r w:rsidRPr="0048344D">
        <w:t>Meeting</w:t>
      </w:r>
      <w:r w:rsidRPr="0048344D">
        <w:rPr>
          <w:spacing w:val="-1"/>
        </w:rPr>
        <w:t xml:space="preserve"> </w:t>
      </w:r>
      <w:r w:rsidRPr="0048344D">
        <w:rPr>
          <w:spacing w:val="-2"/>
        </w:rPr>
        <w:t>Quorum</w:t>
      </w:r>
    </w:p>
    <w:p w14:paraId="3D9BD798" w14:textId="303FC3CF" w:rsidR="006B7FEF" w:rsidRPr="0048344D" w:rsidRDefault="000C27E2">
      <w:pPr>
        <w:pStyle w:val="BodyText"/>
        <w:spacing w:before="276"/>
        <w:ind w:right="215" w:firstLine="720"/>
      </w:pPr>
      <w:r w:rsidRPr="0048344D">
        <w:lastRenderedPageBreak/>
        <w:t xml:space="preserve">The quorum for a </w:t>
      </w:r>
      <w:r w:rsidR="00584236" w:rsidRPr="0048344D">
        <w:t>G</w:t>
      </w:r>
      <w:r w:rsidRPr="0048344D">
        <w:t xml:space="preserve">eneral or </w:t>
      </w:r>
      <w:r w:rsidR="00584236" w:rsidRPr="0048344D">
        <w:t>S</w:t>
      </w:r>
      <w:r w:rsidRPr="0048344D">
        <w:t xml:space="preserve">pecial </w:t>
      </w:r>
      <w:r w:rsidR="00584236" w:rsidRPr="0048344D">
        <w:t>M</w:t>
      </w:r>
      <w:r w:rsidRPr="0048344D">
        <w:t xml:space="preserve">embership </w:t>
      </w:r>
      <w:r w:rsidR="00584236" w:rsidRPr="0048344D">
        <w:t>M</w:t>
      </w:r>
      <w:r w:rsidRPr="0048344D">
        <w:t xml:space="preserve">eeting shall consist of at least </w:t>
      </w:r>
      <w:r w:rsidR="00584236" w:rsidRPr="0048344D">
        <w:t>fifteen</w:t>
      </w:r>
      <w:r w:rsidRPr="0048344D">
        <w:t xml:space="preserve"> (1</w:t>
      </w:r>
      <w:r w:rsidR="00584236" w:rsidRPr="0048344D">
        <w:t>5</w:t>
      </w:r>
      <w:r w:rsidRPr="0048344D">
        <w:t xml:space="preserve">) </w:t>
      </w:r>
      <w:r w:rsidR="00584236" w:rsidRPr="0048344D">
        <w:t xml:space="preserve"> Members</w:t>
      </w:r>
      <w:r w:rsidRPr="0048344D">
        <w:t xml:space="preserve">, including at least two (2) </w:t>
      </w:r>
      <w:r w:rsidR="00584236" w:rsidRPr="0048344D">
        <w:t>Members from the Executive Board</w:t>
      </w:r>
      <w:r w:rsidRPr="0048344D">
        <w:t>.</w:t>
      </w:r>
    </w:p>
    <w:p w14:paraId="3D9BD799" w14:textId="77777777" w:rsidR="006B7FEF" w:rsidRPr="0048344D" w:rsidRDefault="006B7FEF">
      <w:pPr>
        <w:pStyle w:val="BodyText"/>
        <w:spacing w:before="275"/>
      </w:pPr>
    </w:p>
    <w:p w14:paraId="3D9BD79A" w14:textId="77777777" w:rsidR="006B7FEF" w:rsidRPr="0048344D" w:rsidRDefault="000C27E2">
      <w:pPr>
        <w:pStyle w:val="Heading1"/>
        <w:spacing w:before="1"/>
        <w:ind w:left="4154"/>
      </w:pPr>
      <w:r w:rsidRPr="0048344D">
        <w:t>Article</w:t>
      </w:r>
      <w:r w:rsidRPr="0048344D">
        <w:rPr>
          <w:spacing w:val="-7"/>
        </w:rPr>
        <w:t xml:space="preserve"> </w:t>
      </w:r>
      <w:r w:rsidRPr="0048344D">
        <w:rPr>
          <w:spacing w:val="-5"/>
        </w:rPr>
        <w:t>10</w:t>
      </w:r>
    </w:p>
    <w:p w14:paraId="3D9BD79B" w14:textId="77777777" w:rsidR="006B7FEF" w:rsidRPr="0048344D" w:rsidRDefault="000C27E2">
      <w:pPr>
        <w:tabs>
          <w:tab w:val="left" w:pos="1558"/>
        </w:tabs>
        <w:spacing w:line="480" w:lineRule="auto"/>
        <w:ind w:right="3336" w:firstLine="3008"/>
        <w:rPr>
          <w:b/>
          <w:sz w:val="24"/>
          <w:szCs w:val="24"/>
        </w:rPr>
      </w:pPr>
      <w:r w:rsidRPr="0048344D">
        <w:rPr>
          <w:b/>
          <w:sz w:val="24"/>
          <w:szCs w:val="24"/>
        </w:rPr>
        <w:t>Election</w:t>
      </w:r>
      <w:r w:rsidRPr="0048344D">
        <w:rPr>
          <w:b/>
          <w:spacing w:val="-13"/>
          <w:sz w:val="24"/>
          <w:szCs w:val="24"/>
        </w:rPr>
        <w:t xml:space="preserve"> </w:t>
      </w:r>
      <w:r w:rsidRPr="0048344D">
        <w:rPr>
          <w:b/>
          <w:sz w:val="24"/>
          <w:szCs w:val="24"/>
        </w:rPr>
        <w:t>&amp;</w:t>
      </w:r>
      <w:r w:rsidRPr="0048344D">
        <w:rPr>
          <w:b/>
          <w:spacing w:val="-13"/>
          <w:sz w:val="24"/>
          <w:szCs w:val="24"/>
        </w:rPr>
        <w:t xml:space="preserve"> </w:t>
      </w:r>
      <w:r w:rsidRPr="0048344D">
        <w:rPr>
          <w:b/>
          <w:sz w:val="24"/>
          <w:szCs w:val="24"/>
        </w:rPr>
        <w:t>Voting</w:t>
      </w:r>
      <w:r w:rsidRPr="0048344D">
        <w:rPr>
          <w:b/>
          <w:spacing w:val="-14"/>
          <w:sz w:val="24"/>
          <w:szCs w:val="24"/>
        </w:rPr>
        <w:t xml:space="preserve"> </w:t>
      </w:r>
      <w:r w:rsidRPr="0048344D">
        <w:rPr>
          <w:b/>
          <w:sz w:val="24"/>
          <w:szCs w:val="24"/>
        </w:rPr>
        <w:t>Procedures Section 1.</w:t>
      </w:r>
      <w:r w:rsidRPr="0048344D">
        <w:rPr>
          <w:b/>
          <w:sz w:val="24"/>
          <w:szCs w:val="24"/>
        </w:rPr>
        <w:tab/>
        <w:t>Eligibility Requirements</w:t>
      </w:r>
    </w:p>
    <w:p w14:paraId="07EADEFC" w14:textId="05186F76" w:rsidR="00292F52" w:rsidRPr="0048344D" w:rsidRDefault="000C27E2" w:rsidP="00F36FA4">
      <w:pPr>
        <w:pStyle w:val="BodyText"/>
        <w:ind w:firstLine="720"/>
      </w:pPr>
      <w:r w:rsidRPr="0048344D">
        <w:t>Any</w:t>
      </w:r>
      <w:r w:rsidRPr="0048344D">
        <w:rPr>
          <w:spacing w:val="40"/>
        </w:rPr>
        <w:t xml:space="preserve"> </w:t>
      </w:r>
      <w:r w:rsidR="00F36FA4" w:rsidRPr="0048344D">
        <w:rPr>
          <w:spacing w:val="40"/>
        </w:rPr>
        <w:t xml:space="preserve">active </w:t>
      </w:r>
      <w:r w:rsidRPr="0048344D">
        <w:t>dues-paying</w:t>
      </w:r>
      <w:r w:rsidRPr="0048344D">
        <w:rPr>
          <w:spacing w:val="40"/>
        </w:rPr>
        <w:t xml:space="preserve"> </w:t>
      </w:r>
      <w:r w:rsidR="00584236" w:rsidRPr="0048344D">
        <w:t>M</w:t>
      </w:r>
      <w:r w:rsidRPr="0048344D">
        <w:t>ember</w:t>
      </w:r>
      <w:r w:rsidRPr="0048344D">
        <w:rPr>
          <w:spacing w:val="40"/>
        </w:rPr>
        <w:t xml:space="preserve"> </w:t>
      </w:r>
      <w:r w:rsidRPr="0048344D">
        <w:t>in</w:t>
      </w:r>
      <w:r w:rsidRPr="0048344D">
        <w:rPr>
          <w:spacing w:val="40"/>
        </w:rPr>
        <w:t xml:space="preserve"> </w:t>
      </w:r>
      <w:r w:rsidRPr="0048344D">
        <w:t>good</w:t>
      </w:r>
      <w:r w:rsidRPr="0048344D">
        <w:rPr>
          <w:spacing w:val="40"/>
        </w:rPr>
        <w:t xml:space="preserve"> </w:t>
      </w:r>
      <w:r w:rsidRPr="0048344D">
        <w:t>standing</w:t>
      </w:r>
      <w:r w:rsidRPr="0048344D">
        <w:rPr>
          <w:spacing w:val="40"/>
        </w:rPr>
        <w:t xml:space="preserve"> </w:t>
      </w:r>
      <w:r w:rsidRPr="0048344D">
        <w:t>is</w:t>
      </w:r>
      <w:r w:rsidRPr="0048344D">
        <w:rPr>
          <w:spacing w:val="40"/>
        </w:rPr>
        <w:t xml:space="preserve"> </w:t>
      </w:r>
      <w:r w:rsidRPr="0048344D">
        <w:t>eligible</w:t>
      </w:r>
      <w:r w:rsidRPr="0048344D">
        <w:rPr>
          <w:spacing w:val="40"/>
        </w:rPr>
        <w:t xml:space="preserve"> </w:t>
      </w:r>
      <w:r w:rsidRPr="0048344D">
        <w:t>to</w:t>
      </w:r>
      <w:r w:rsidRPr="0048344D">
        <w:rPr>
          <w:spacing w:val="39"/>
        </w:rPr>
        <w:t xml:space="preserve"> </w:t>
      </w:r>
      <w:r w:rsidRPr="0048344D">
        <w:t>run</w:t>
      </w:r>
      <w:r w:rsidRPr="0048344D">
        <w:rPr>
          <w:spacing w:val="39"/>
        </w:rPr>
        <w:t xml:space="preserve"> </w:t>
      </w:r>
      <w:r w:rsidRPr="0048344D">
        <w:t>for</w:t>
      </w:r>
      <w:r w:rsidRPr="0048344D">
        <w:rPr>
          <w:spacing w:val="40"/>
        </w:rPr>
        <w:t xml:space="preserve"> </w:t>
      </w:r>
      <w:r w:rsidRPr="0048344D">
        <w:t>any</w:t>
      </w:r>
      <w:r w:rsidRPr="0048344D">
        <w:rPr>
          <w:spacing w:val="40"/>
        </w:rPr>
        <w:t xml:space="preserve"> </w:t>
      </w:r>
      <w:r w:rsidR="00584236" w:rsidRPr="0048344D">
        <w:t>O</w:t>
      </w:r>
      <w:r w:rsidRPr="0048344D">
        <w:t>fficer</w:t>
      </w:r>
      <w:r w:rsidR="00584236" w:rsidRPr="0048344D">
        <w:rPr>
          <w:spacing w:val="40"/>
        </w:rPr>
        <w:t>,</w:t>
      </w:r>
      <w:r w:rsidRPr="0048344D">
        <w:t xml:space="preserve"> </w:t>
      </w:r>
      <w:r w:rsidR="00584236" w:rsidRPr="0048344D">
        <w:t>E</w:t>
      </w:r>
      <w:r w:rsidRPr="0048344D">
        <w:t xml:space="preserve">xecutive </w:t>
      </w:r>
      <w:r w:rsidR="00584236" w:rsidRPr="0048344D">
        <w:t>B</w:t>
      </w:r>
      <w:r w:rsidRPr="0048344D">
        <w:t>oard</w:t>
      </w:r>
      <w:r w:rsidR="00584236" w:rsidRPr="0048344D">
        <w:t xml:space="preserve"> Member at Large, Trustee or Delegate</w:t>
      </w:r>
      <w:r w:rsidRPr="0048344D">
        <w:t xml:space="preserve"> position</w:t>
      </w:r>
      <w:r w:rsidR="00AA45A1">
        <w:t xml:space="preserve"> </w:t>
      </w:r>
      <w:r w:rsidR="00292F52" w:rsidRPr="0048344D">
        <w:t>with the following exceptions:</w:t>
      </w:r>
    </w:p>
    <w:p w14:paraId="103E466D" w14:textId="77777777" w:rsidR="00292F52" w:rsidRPr="0048344D" w:rsidRDefault="00292F52" w:rsidP="00292F52">
      <w:pPr>
        <w:pStyle w:val="BodyText"/>
        <w:numPr>
          <w:ilvl w:val="0"/>
          <w:numId w:val="28"/>
        </w:numPr>
      </w:pPr>
      <w:r w:rsidRPr="0048344D">
        <w:t xml:space="preserve">The Executive Board will include two Vice-Presidents: one licensed professional and one non-licensed professional. </w:t>
      </w:r>
    </w:p>
    <w:p w14:paraId="3D9BD7A1" w14:textId="6A855E1D" w:rsidR="006B7FEF" w:rsidRPr="0048344D" w:rsidRDefault="00292F52" w:rsidP="00AA45A1">
      <w:pPr>
        <w:pStyle w:val="BodyText"/>
        <w:numPr>
          <w:ilvl w:val="0"/>
          <w:numId w:val="28"/>
        </w:numPr>
      </w:pPr>
      <w:r w:rsidRPr="0048344D">
        <w:t>Only Members who have previously served as President are eligible to run for Past President.</w:t>
      </w:r>
    </w:p>
    <w:p w14:paraId="3D9BD7A2" w14:textId="77777777" w:rsidR="006B7FEF" w:rsidRPr="0048344D" w:rsidRDefault="006B7FEF">
      <w:pPr>
        <w:pStyle w:val="BodyText"/>
      </w:pPr>
    </w:p>
    <w:p w14:paraId="3D9BD7A5" w14:textId="77777777" w:rsidR="006B7FEF" w:rsidRPr="0048344D" w:rsidRDefault="000C27E2">
      <w:pPr>
        <w:pStyle w:val="Heading1"/>
        <w:tabs>
          <w:tab w:val="left" w:pos="1559"/>
        </w:tabs>
      </w:pPr>
      <w:r w:rsidRPr="0048344D">
        <w:t xml:space="preserve">Section </w:t>
      </w:r>
      <w:r w:rsidRPr="0048344D">
        <w:rPr>
          <w:spacing w:val="-5"/>
        </w:rPr>
        <w:t>2.</w:t>
      </w:r>
      <w:r w:rsidRPr="0048344D">
        <w:tab/>
        <w:t>Election</w:t>
      </w:r>
      <w:r w:rsidRPr="0048344D">
        <w:rPr>
          <w:spacing w:val="-8"/>
        </w:rPr>
        <w:t xml:space="preserve"> </w:t>
      </w:r>
      <w:r w:rsidRPr="0048344D">
        <w:rPr>
          <w:spacing w:val="-2"/>
        </w:rPr>
        <w:t>Committee</w:t>
      </w:r>
    </w:p>
    <w:p w14:paraId="3D9BD7A6" w14:textId="77777777" w:rsidR="006B7FEF" w:rsidRPr="0048344D" w:rsidRDefault="006B7FEF">
      <w:pPr>
        <w:pStyle w:val="BodyText"/>
        <w:rPr>
          <w:b/>
        </w:rPr>
      </w:pPr>
    </w:p>
    <w:p w14:paraId="3D9BD7A7" w14:textId="77777777" w:rsidR="006B7FEF" w:rsidRPr="0048344D" w:rsidRDefault="000C27E2">
      <w:pPr>
        <w:pStyle w:val="ListParagraph"/>
        <w:numPr>
          <w:ilvl w:val="0"/>
          <w:numId w:val="6"/>
        </w:numPr>
        <w:tabs>
          <w:tab w:val="left" w:pos="1438"/>
          <w:tab w:val="left" w:pos="1440"/>
        </w:tabs>
        <w:rPr>
          <w:sz w:val="24"/>
          <w:szCs w:val="24"/>
        </w:rPr>
      </w:pPr>
      <w:r w:rsidRPr="0048344D">
        <w:rPr>
          <w:sz w:val="24"/>
          <w:szCs w:val="24"/>
        </w:rPr>
        <w:t>An Election Committee shall be appointed by the president in July of the year the election is to take place.</w:t>
      </w:r>
    </w:p>
    <w:p w14:paraId="3D9BD7A8" w14:textId="77777777" w:rsidR="006B7FEF" w:rsidRPr="0048344D" w:rsidRDefault="006B7FEF">
      <w:pPr>
        <w:pStyle w:val="BodyText"/>
      </w:pPr>
    </w:p>
    <w:p w14:paraId="3D9BD7A9" w14:textId="26CF0924" w:rsidR="006B7FEF" w:rsidRPr="0048344D" w:rsidRDefault="000C27E2">
      <w:pPr>
        <w:pStyle w:val="ListParagraph"/>
        <w:numPr>
          <w:ilvl w:val="0"/>
          <w:numId w:val="6"/>
        </w:numPr>
        <w:tabs>
          <w:tab w:val="left" w:pos="1438"/>
          <w:tab w:val="left" w:pos="1440"/>
        </w:tabs>
        <w:rPr>
          <w:sz w:val="24"/>
          <w:szCs w:val="24"/>
        </w:rPr>
      </w:pPr>
      <w:r w:rsidRPr="0048344D">
        <w:rPr>
          <w:sz w:val="24"/>
          <w:szCs w:val="24"/>
        </w:rPr>
        <w:t xml:space="preserve">The Election Committee shall be comprised of a minimum of three (3) </w:t>
      </w:r>
      <w:r w:rsidR="005476A0" w:rsidRPr="0048344D">
        <w:rPr>
          <w:sz w:val="24"/>
          <w:szCs w:val="24"/>
        </w:rPr>
        <w:t>M</w:t>
      </w:r>
      <w:r w:rsidRPr="0048344D">
        <w:rPr>
          <w:sz w:val="24"/>
          <w:szCs w:val="24"/>
        </w:rPr>
        <w:t>embers</w:t>
      </w:r>
      <w:r w:rsidRPr="0048344D">
        <w:rPr>
          <w:spacing w:val="-8"/>
          <w:sz w:val="24"/>
          <w:szCs w:val="24"/>
        </w:rPr>
        <w:t xml:space="preserve"> </w:t>
      </w:r>
      <w:r w:rsidRPr="0048344D">
        <w:rPr>
          <w:sz w:val="24"/>
          <w:szCs w:val="24"/>
        </w:rPr>
        <w:t>of</w:t>
      </w:r>
      <w:r w:rsidRPr="0048344D">
        <w:rPr>
          <w:spacing w:val="-9"/>
          <w:sz w:val="24"/>
          <w:szCs w:val="24"/>
        </w:rPr>
        <w:t xml:space="preserve"> </w:t>
      </w:r>
      <w:r w:rsidRPr="0048344D">
        <w:rPr>
          <w:sz w:val="24"/>
          <w:szCs w:val="24"/>
        </w:rPr>
        <w:t>the</w:t>
      </w:r>
      <w:r w:rsidRPr="0048344D">
        <w:rPr>
          <w:spacing w:val="-8"/>
          <w:sz w:val="24"/>
          <w:szCs w:val="24"/>
        </w:rPr>
        <w:t xml:space="preserve"> </w:t>
      </w:r>
      <w:r w:rsidR="005476A0" w:rsidRPr="0048344D">
        <w:rPr>
          <w:sz w:val="24"/>
          <w:szCs w:val="24"/>
        </w:rPr>
        <w:t>U</w:t>
      </w:r>
      <w:r w:rsidRPr="0048344D">
        <w:rPr>
          <w:sz w:val="24"/>
          <w:szCs w:val="24"/>
        </w:rPr>
        <w:t>nion,</w:t>
      </w:r>
      <w:r w:rsidRPr="0048344D">
        <w:rPr>
          <w:spacing w:val="-8"/>
          <w:sz w:val="24"/>
          <w:szCs w:val="24"/>
        </w:rPr>
        <w:t xml:space="preserve"> </w:t>
      </w:r>
      <w:r w:rsidRPr="0048344D">
        <w:rPr>
          <w:sz w:val="24"/>
          <w:szCs w:val="24"/>
        </w:rPr>
        <w:t>none</w:t>
      </w:r>
      <w:r w:rsidRPr="0048344D">
        <w:rPr>
          <w:spacing w:val="-8"/>
          <w:sz w:val="24"/>
          <w:szCs w:val="24"/>
        </w:rPr>
        <w:t xml:space="preserve"> </w:t>
      </w:r>
      <w:r w:rsidRPr="0048344D">
        <w:rPr>
          <w:sz w:val="24"/>
          <w:szCs w:val="24"/>
        </w:rPr>
        <w:t>of</w:t>
      </w:r>
      <w:r w:rsidRPr="0048344D">
        <w:rPr>
          <w:spacing w:val="-8"/>
          <w:sz w:val="24"/>
          <w:szCs w:val="24"/>
        </w:rPr>
        <w:t xml:space="preserve"> </w:t>
      </w:r>
      <w:r w:rsidRPr="0048344D">
        <w:rPr>
          <w:sz w:val="24"/>
          <w:szCs w:val="24"/>
        </w:rPr>
        <w:t>whom</w:t>
      </w:r>
      <w:r w:rsidRPr="0048344D">
        <w:rPr>
          <w:spacing w:val="-8"/>
          <w:sz w:val="24"/>
          <w:szCs w:val="24"/>
        </w:rPr>
        <w:t xml:space="preserve"> </w:t>
      </w:r>
      <w:r w:rsidRPr="0048344D">
        <w:rPr>
          <w:sz w:val="24"/>
          <w:szCs w:val="24"/>
        </w:rPr>
        <w:t>are</w:t>
      </w:r>
      <w:r w:rsidRPr="0048344D">
        <w:rPr>
          <w:spacing w:val="-8"/>
          <w:sz w:val="24"/>
          <w:szCs w:val="24"/>
        </w:rPr>
        <w:t xml:space="preserve"> </w:t>
      </w:r>
      <w:r w:rsidRPr="0048344D">
        <w:rPr>
          <w:sz w:val="24"/>
          <w:szCs w:val="24"/>
        </w:rPr>
        <w:t>running</w:t>
      </w:r>
      <w:r w:rsidRPr="0048344D">
        <w:rPr>
          <w:spacing w:val="-8"/>
          <w:sz w:val="24"/>
          <w:szCs w:val="24"/>
        </w:rPr>
        <w:t xml:space="preserve"> </w:t>
      </w:r>
      <w:r w:rsidRPr="0048344D">
        <w:rPr>
          <w:sz w:val="24"/>
          <w:szCs w:val="24"/>
        </w:rPr>
        <w:t>for</w:t>
      </w:r>
      <w:r w:rsidRPr="0048344D">
        <w:rPr>
          <w:spacing w:val="-8"/>
          <w:sz w:val="24"/>
          <w:szCs w:val="24"/>
        </w:rPr>
        <w:t xml:space="preserve"> </w:t>
      </w:r>
      <w:r w:rsidRPr="0048344D">
        <w:rPr>
          <w:sz w:val="24"/>
          <w:szCs w:val="24"/>
        </w:rPr>
        <w:t>an</w:t>
      </w:r>
      <w:r w:rsidRPr="0048344D">
        <w:rPr>
          <w:spacing w:val="-9"/>
          <w:sz w:val="24"/>
          <w:szCs w:val="24"/>
        </w:rPr>
        <w:t xml:space="preserve"> </w:t>
      </w:r>
      <w:r w:rsidRPr="0048344D">
        <w:rPr>
          <w:sz w:val="24"/>
          <w:szCs w:val="24"/>
        </w:rPr>
        <w:t>elective</w:t>
      </w:r>
      <w:r w:rsidRPr="0048344D">
        <w:rPr>
          <w:spacing w:val="-8"/>
          <w:sz w:val="24"/>
          <w:szCs w:val="24"/>
        </w:rPr>
        <w:t xml:space="preserve"> </w:t>
      </w:r>
      <w:r w:rsidRPr="0048344D">
        <w:rPr>
          <w:sz w:val="24"/>
          <w:szCs w:val="24"/>
        </w:rPr>
        <w:t>position</w:t>
      </w:r>
      <w:r w:rsidRPr="0048344D">
        <w:rPr>
          <w:spacing w:val="-8"/>
          <w:sz w:val="24"/>
          <w:szCs w:val="24"/>
        </w:rPr>
        <w:t xml:space="preserve"> </w:t>
      </w:r>
      <w:r w:rsidRPr="0048344D">
        <w:rPr>
          <w:sz w:val="24"/>
          <w:szCs w:val="24"/>
        </w:rPr>
        <w:t xml:space="preserve">as an </w:t>
      </w:r>
      <w:r w:rsidR="005476A0" w:rsidRPr="0048344D">
        <w:rPr>
          <w:sz w:val="24"/>
          <w:szCs w:val="24"/>
        </w:rPr>
        <w:t>O</w:t>
      </w:r>
      <w:r w:rsidRPr="0048344D">
        <w:rPr>
          <w:sz w:val="24"/>
          <w:szCs w:val="24"/>
        </w:rPr>
        <w:t xml:space="preserve">fficer, </w:t>
      </w:r>
      <w:r w:rsidR="005476A0" w:rsidRPr="0048344D">
        <w:rPr>
          <w:sz w:val="24"/>
          <w:szCs w:val="24"/>
        </w:rPr>
        <w:t>E</w:t>
      </w:r>
      <w:r w:rsidRPr="0048344D">
        <w:rPr>
          <w:sz w:val="24"/>
          <w:szCs w:val="24"/>
        </w:rPr>
        <w:t xml:space="preserve">xecutive </w:t>
      </w:r>
      <w:r w:rsidR="005476A0" w:rsidRPr="0048344D">
        <w:rPr>
          <w:sz w:val="24"/>
          <w:szCs w:val="24"/>
        </w:rPr>
        <w:t>B</w:t>
      </w:r>
      <w:r w:rsidRPr="0048344D">
        <w:rPr>
          <w:sz w:val="24"/>
          <w:szCs w:val="24"/>
        </w:rPr>
        <w:t xml:space="preserve">oard </w:t>
      </w:r>
      <w:r w:rsidR="005476A0" w:rsidRPr="0048344D">
        <w:rPr>
          <w:sz w:val="24"/>
          <w:szCs w:val="24"/>
        </w:rPr>
        <w:t>M</w:t>
      </w:r>
      <w:r w:rsidRPr="0048344D">
        <w:rPr>
          <w:sz w:val="24"/>
          <w:szCs w:val="24"/>
        </w:rPr>
        <w:t>ember</w:t>
      </w:r>
      <w:r w:rsidR="005476A0" w:rsidRPr="0048344D">
        <w:rPr>
          <w:sz w:val="24"/>
          <w:szCs w:val="24"/>
        </w:rPr>
        <w:t xml:space="preserve"> at Large</w:t>
      </w:r>
      <w:r w:rsidRPr="0048344D">
        <w:rPr>
          <w:sz w:val="24"/>
          <w:szCs w:val="24"/>
        </w:rPr>
        <w:t>,</w:t>
      </w:r>
      <w:r w:rsidR="005476A0" w:rsidRPr="0048344D">
        <w:rPr>
          <w:sz w:val="24"/>
          <w:szCs w:val="24"/>
        </w:rPr>
        <w:t xml:space="preserve"> T</w:t>
      </w:r>
      <w:r w:rsidRPr="0048344D">
        <w:rPr>
          <w:sz w:val="24"/>
          <w:szCs w:val="24"/>
        </w:rPr>
        <w:t>rustee</w:t>
      </w:r>
      <w:r w:rsidR="005476A0" w:rsidRPr="0048344D">
        <w:rPr>
          <w:sz w:val="24"/>
          <w:szCs w:val="24"/>
        </w:rPr>
        <w:t>, and/or Council 57 Delegate</w:t>
      </w:r>
      <w:r w:rsidRPr="0048344D">
        <w:rPr>
          <w:sz w:val="24"/>
          <w:szCs w:val="24"/>
        </w:rPr>
        <w:t xml:space="preserve">. Election Committee </w:t>
      </w:r>
      <w:r w:rsidR="005476A0" w:rsidRPr="0048344D">
        <w:rPr>
          <w:sz w:val="24"/>
          <w:szCs w:val="24"/>
        </w:rPr>
        <w:t>M</w:t>
      </w:r>
      <w:r w:rsidRPr="0048344D">
        <w:rPr>
          <w:sz w:val="24"/>
          <w:szCs w:val="24"/>
        </w:rPr>
        <w:t>embers must remain neutral and may not assist any candidate for office in running their campaign, supporting candidate events, etc.</w:t>
      </w:r>
    </w:p>
    <w:p w14:paraId="3D9BD7AA" w14:textId="77777777" w:rsidR="006B7FEF" w:rsidRPr="0048344D" w:rsidRDefault="006B7FEF">
      <w:pPr>
        <w:pStyle w:val="BodyText"/>
      </w:pPr>
    </w:p>
    <w:p w14:paraId="3D9BD7AB" w14:textId="4CC3BDE1" w:rsidR="006B7FEF" w:rsidRPr="0048344D" w:rsidRDefault="000C27E2">
      <w:pPr>
        <w:pStyle w:val="ListParagraph"/>
        <w:numPr>
          <w:ilvl w:val="0"/>
          <w:numId w:val="6"/>
        </w:numPr>
        <w:tabs>
          <w:tab w:val="left" w:pos="1440"/>
        </w:tabs>
        <w:rPr>
          <w:sz w:val="24"/>
          <w:szCs w:val="24"/>
        </w:rPr>
      </w:pPr>
      <w:r w:rsidRPr="0048344D">
        <w:rPr>
          <w:sz w:val="24"/>
          <w:szCs w:val="24"/>
        </w:rPr>
        <w:t>The</w:t>
      </w:r>
      <w:r w:rsidRPr="0048344D">
        <w:rPr>
          <w:spacing w:val="-8"/>
          <w:sz w:val="24"/>
          <w:szCs w:val="24"/>
        </w:rPr>
        <w:t xml:space="preserve"> </w:t>
      </w:r>
      <w:r w:rsidR="005476A0" w:rsidRPr="0048344D">
        <w:rPr>
          <w:sz w:val="24"/>
          <w:szCs w:val="24"/>
        </w:rPr>
        <w:t>C</w:t>
      </w:r>
      <w:r w:rsidRPr="0048344D">
        <w:rPr>
          <w:sz w:val="24"/>
          <w:szCs w:val="24"/>
        </w:rPr>
        <w:t>hairperson</w:t>
      </w:r>
      <w:r w:rsidRPr="0048344D">
        <w:rPr>
          <w:spacing w:val="-8"/>
          <w:sz w:val="24"/>
          <w:szCs w:val="24"/>
        </w:rPr>
        <w:t xml:space="preserve"> </w:t>
      </w:r>
      <w:r w:rsidRPr="0048344D">
        <w:rPr>
          <w:sz w:val="24"/>
          <w:szCs w:val="24"/>
        </w:rPr>
        <w:t>of</w:t>
      </w:r>
      <w:r w:rsidRPr="0048344D">
        <w:rPr>
          <w:spacing w:val="-8"/>
          <w:sz w:val="24"/>
          <w:szCs w:val="24"/>
        </w:rPr>
        <w:t xml:space="preserve"> </w:t>
      </w:r>
      <w:r w:rsidRPr="0048344D">
        <w:rPr>
          <w:sz w:val="24"/>
          <w:szCs w:val="24"/>
        </w:rPr>
        <w:t>the</w:t>
      </w:r>
      <w:r w:rsidRPr="0048344D">
        <w:rPr>
          <w:spacing w:val="-8"/>
          <w:sz w:val="24"/>
          <w:szCs w:val="24"/>
        </w:rPr>
        <w:t xml:space="preserve"> </w:t>
      </w:r>
      <w:r w:rsidR="005476A0" w:rsidRPr="0048344D">
        <w:rPr>
          <w:sz w:val="24"/>
          <w:szCs w:val="24"/>
        </w:rPr>
        <w:t>E</w:t>
      </w:r>
      <w:r w:rsidRPr="0048344D">
        <w:rPr>
          <w:sz w:val="24"/>
          <w:szCs w:val="24"/>
        </w:rPr>
        <w:t>lection</w:t>
      </w:r>
      <w:r w:rsidRPr="0048344D">
        <w:rPr>
          <w:spacing w:val="-8"/>
          <w:sz w:val="24"/>
          <w:szCs w:val="24"/>
        </w:rPr>
        <w:t xml:space="preserve"> </w:t>
      </w:r>
      <w:r w:rsidR="005476A0" w:rsidRPr="0048344D">
        <w:rPr>
          <w:sz w:val="24"/>
          <w:szCs w:val="24"/>
        </w:rPr>
        <w:t>C</w:t>
      </w:r>
      <w:r w:rsidRPr="0048344D">
        <w:rPr>
          <w:sz w:val="24"/>
          <w:szCs w:val="24"/>
        </w:rPr>
        <w:t>ommittee</w:t>
      </w:r>
      <w:r w:rsidRPr="0048344D">
        <w:rPr>
          <w:spacing w:val="-8"/>
          <w:sz w:val="24"/>
          <w:szCs w:val="24"/>
        </w:rPr>
        <w:t xml:space="preserve"> </w:t>
      </w:r>
      <w:r w:rsidRPr="0048344D">
        <w:rPr>
          <w:sz w:val="24"/>
          <w:szCs w:val="24"/>
        </w:rPr>
        <w:t>is</w:t>
      </w:r>
      <w:r w:rsidRPr="0048344D">
        <w:rPr>
          <w:spacing w:val="-8"/>
          <w:sz w:val="24"/>
          <w:szCs w:val="24"/>
        </w:rPr>
        <w:t xml:space="preserve"> </w:t>
      </w:r>
      <w:r w:rsidRPr="0048344D">
        <w:rPr>
          <w:sz w:val="24"/>
          <w:szCs w:val="24"/>
        </w:rPr>
        <w:t>responsible</w:t>
      </w:r>
      <w:r w:rsidRPr="0048344D">
        <w:rPr>
          <w:spacing w:val="-8"/>
          <w:sz w:val="24"/>
          <w:szCs w:val="24"/>
        </w:rPr>
        <w:t xml:space="preserve"> </w:t>
      </w:r>
      <w:r w:rsidRPr="0048344D">
        <w:rPr>
          <w:sz w:val="24"/>
          <w:szCs w:val="24"/>
        </w:rPr>
        <w:t>for</w:t>
      </w:r>
      <w:r w:rsidRPr="0048344D">
        <w:rPr>
          <w:spacing w:val="-8"/>
          <w:sz w:val="24"/>
          <w:szCs w:val="24"/>
        </w:rPr>
        <w:t xml:space="preserve"> </w:t>
      </w:r>
      <w:r w:rsidRPr="0048344D">
        <w:rPr>
          <w:sz w:val="24"/>
          <w:szCs w:val="24"/>
          <w:u w:val="single"/>
        </w:rPr>
        <w:t>overseeing</w:t>
      </w:r>
      <w:r w:rsidRPr="0048344D">
        <w:rPr>
          <w:spacing w:val="-8"/>
          <w:sz w:val="24"/>
          <w:szCs w:val="24"/>
        </w:rPr>
        <w:t xml:space="preserve"> </w:t>
      </w:r>
      <w:r w:rsidRPr="0048344D">
        <w:rPr>
          <w:sz w:val="24"/>
          <w:szCs w:val="24"/>
        </w:rPr>
        <w:t>the election,</w:t>
      </w:r>
      <w:r w:rsidRPr="0048344D">
        <w:rPr>
          <w:spacing w:val="-8"/>
          <w:sz w:val="24"/>
          <w:szCs w:val="24"/>
        </w:rPr>
        <w:t xml:space="preserve"> </w:t>
      </w:r>
      <w:r w:rsidRPr="0048344D">
        <w:rPr>
          <w:sz w:val="24"/>
          <w:szCs w:val="24"/>
        </w:rPr>
        <w:t>from</w:t>
      </w:r>
      <w:r w:rsidRPr="0048344D">
        <w:rPr>
          <w:spacing w:val="-8"/>
          <w:sz w:val="24"/>
          <w:szCs w:val="24"/>
        </w:rPr>
        <w:t xml:space="preserve"> </w:t>
      </w:r>
      <w:r w:rsidRPr="0048344D">
        <w:rPr>
          <w:sz w:val="24"/>
          <w:szCs w:val="24"/>
        </w:rPr>
        <w:t>setting</w:t>
      </w:r>
      <w:r w:rsidRPr="0048344D">
        <w:rPr>
          <w:spacing w:val="-8"/>
          <w:sz w:val="24"/>
          <w:szCs w:val="24"/>
        </w:rPr>
        <w:t xml:space="preserve"> </w:t>
      </w:r>
      <w:r w:rsidRPr="0048344D">
        <w:rPr>
          <w:sz w:val="24"/>
          <w:szCs w:val="24"/>
        </w:rPr>
        <w:t>the</w:t>
      </w:r>
      <w:r w:rsidRPr="0048344D">
        <w:rPr>
          <w:spacing w:val="-8"/>
          <w:sz w:val="24"/>
          <w:szCs w:val="24"/>
        </w:rPr>
        <w:t xml:space="preserve"> </w:t>
      </w:r>
      <w:r w:rsidRPr="0048344D">
        <w:rPr>
          <w:sz w:val="24"/>
          <w:szCs w:val="24"/>
        </w:rPr>
        <w:t>election</w:t>
      </w:r>
      <w:r w:rsidRPr="0048344D">
        <w:rPr>
          <w:spacing w:val="-8"/>
          <w:sz w:val="24"/>
          <w:szCs w:val="24"/>
        </w:rPr>
        <w:t xml:space="preserve"> </w:t>
      </w:r>
      <w:r w:rsidRPr="0048344D">
        <w:rPr>
          <w:sz w:val="24"/>
          <w:szCs w:val="24"/>
        </w:rPr>
        <w:t>schedule,</w:t>
      </w:r>
      <w:r w:rsidRPr="0048344D">
        <w:rPr>
          <w:spacing w:val="-8"/>
          <w:sz w:val="24"/>
          <w:szCs w:val="24"/>
        </w:rPr>
        <w:t xml:space="preserve"> </w:t>
      </w:r>
      <w:r w:rsidRPr="0048344D">
        <w:rPr>
          <w:sz w:val="24"/>
          <w:szCs w:val="24"/>
        </w:rPr>
        <w:t>providing</w:t>
      </w:r>
      <w:r w:rsidRPr="0048344D">
        <w:rPr>
          <w:spacing w:val="-8"/>
          <w:sz w:val="24"/>
          <w:szCs w:val="24"/>
        </w:rPr>
        <w:t xml:space="preserve"> </w:t>
      </w:r>
      <w:r w:rsidRPr="0048344D">
        <w:rPr>
          <w:sz w:val="24"/>
          <w:szCs w:val="24"/>
        </w:rPr>
        <w:t>notice</w:t>
      </w:r>
      <w:r w:rsidRPr="0048344D">
        <w:rPr>
          <w:spacing w:val="-7"/>
          <w:sz w:val="24"/>
          <w:szCs w:val="24"/>
        </w:rPr>
        <w:t xml:space="preserve"> </w:t>
      </w:r>
      <w:r w:rsidRPr="0048344D">
        <w:rPr>
          <w:sz w:val="24"/>
          <w:szCs w:val="24"/>
        </w:rPr>
        <w:t>of</w:t>
      </w:r>
      <w:r w:rsidRPr="0048344D">
        <w:rPr>
          <w:spacing w:val="-8"/>
          <w:sz w:val="24"/>
          <w:szCs w:val="24"/>
        </w:rPr>
        <w:t xml:space="preserve"> </w:t>
      </w:r>
      <w:r w:rsidRPr="0048344D">
        <w:rPr>
          <w:sz w:val="24"/>
          <w:szCs w:val="24"/>
        </w:rPr>
        <w:t xml:space="preserve">nominations and elections, preparing and counting ballots, making a full report of the election results at the next </w:t>
      </w:r>
      <w:r w:rsidR="005476A0" w:rsidRPr="0048344D">
        <w:rPr>
          <w:sz w:val="24"/>
          <w:szCs w:val="24"/>
        </w:rPr>
        <w:t>G</w:t>
      </w:r>
      <w:r w:rsidRPr="0048344D">
        <w:rPr>
          <w:sz w:val="24"/>
          <w:szCs w:val="24"/>
        </w:rPr>
        <w:t xml:space="preserve">eneral </w:t>
      </w:r>
      <w:r w:rsidR="005476A0" w:rsidRPr="0048344D">
        <w:rPr>
          <w:sz w:val="24"/>
          <w:szCs w:val="24"/>
        </w:rPr>
        <w:t>M</w:t>
      </w:r>
      <w:r w:rsidRPr="0048344D">
        <w:rPr>
          <w:sz w:val="24"/>
          <w:szCs w:val="24"/>
        </w:rPr>
        <w:t xml:space="preserve">embership </w:t>
      </w:r>
      <w:r w:rsidR="005476A0" w:rsidRPr="0048344D">
        <w:rPr>
          <w:sz w:val="24"/>
          <w:szCs w:val="24"/>
        </w:rPr>
        <w:t>M</w:t>
      </w:r>
      <w:r w:rsidRPr="0048344D">
        <w:rPr>
          <w:sz w:val="24"/>
          <w:szCs w:val="24"/>
        </w:rPr>
        <w:t xml:space="preserve">eeting, and swearing in the </w:t>
      </w:r>
      <w:r w:rsidR="005476A0" w:rsidRPr="0048344D">
        <w:rPr>
          <w:sz w:val="24"/>
          <w:szCs w:val="24"/>
        </w:rPr>
        <w:t>O</w:t>
      </w:r>
      <w:r w:rsidRPr="0048344D">
        <w:rPr>
          <w:sz w:val="24"/>
          <w:szCs w:val="24"/>
        </w:rPr>
        <w:t xml:space="preserve">fficers, </w:t>
      </w:r>
      <w:r w:rsidR="005476A0" w:rsidRPr="0048344D">
        <w:rPr>
          <w:sz w:val="24"/>
          <w:szCs w:val="24"/>
        </w:rPr>
        <w:t>E</w:t>
      </w:r>
      <w:r w:rsidRPr="0048344D">
        <w:rPr>
          <w:sz w:val="24"/>
          <w:szCs w:val="24"/>
        </w:rPr>
        <w:t xml:space="preserve">xecutive </w:t>
      </w:r>
      <w:r w:rsidR="005476A0" w:rsidRPr="0048344D">
        <w:rPr>
          <w:sz w:val="24"/>
          <w:szCs w:val="24"/>
        </w:rPr>
        <w:t>B</w:t>
      </w:r>
      <w:r w:rsidRPr="0048344D">
        <w:rPr>
          <w:sz w:val="24"/>
          <w:szCs w:val="24"/>
        </w:rPr>
        <w:t xml:space="preserve">oard </w:t>
      </w:r>
      <w:r w:rsidR="005476A0" w:rsidRPr="0048344D">
        <w:rPr>
          <w:sz w:val="24"/>
          <w:szCs w:val="24"/>
        </w:rPr>
        <w:t>M</w:t>
      </w:r>
      <w:r w:rsidRPr="0048344D">
        <w:rPr>
          <w:sz w:val="24"/>
          <w:szCs w:val="24"/>
        </w:rPr>
        <w:t>ember</w:t>
      </w:r>
      <w:r w:rsidR="005476A0" w:rsidRPr="0048344D">
        <w:rPr>
          <w:sz w:val="24"/>
          <w:szCs w:val="24"/>
        </w:rPr>
        <w:t xml:space="preserve"> at Large</w:t>
      </w:r>
      <w:r w:rsidRPr="0048344D">
        <w:rPr>
          <w:sz w:val="24"/>
          <w:szCs w:val="24"/>
        </w:rPr>
        <w:t xml:space="preserve">, </w:t>
      </w:r>
      <w:r w:rsidR="005476A0" w:rsidRPr="0048344D">
        <w:rPr>
          <w:sz w:val="24"/>
          <w:szCs w:val="24"/>
        </w:rPr>
        <w:t xml:space="preserve">Past President, </w:t>
      </w:r>
      <w:r w:rsidRPr="0048344D">
        <w:rPr>
          <w:sz w:val="24"/>
          <w:szCs w:val="24"/>
        </w:rPr>
        <w:t xml:space="preserve">and </w:t>
      </w:r>
      <w:r w:rsidR="005476A0" w:rsidRPr="0048344D">
        <w:rPr>
          <w:sz w:val="24"/>
          <w:szCs w:val="24"/>
        </w:rPr>
        <w:t>T</w:t>
      </w:r>
      <w:r w:rsidRPr="0048344D">
        <w:rPr>
          <w:sz w:val="24"/>
          <w:szCs w:val="24"/>
        </w:rPr>
        <w:t>rustees.</w:t>
      </w:r>
    </w:p>
    <w:p w14:paraId="3D9BD7AC" w14:textId="77777777" w:rsidR="006B7FEF" w:rsidRPr="0048344D" w:rsidRDefault="000C27E2">
      <w:pPr>
        <w:pStyle w:val="Heading1"/>
        <w:tabs>
          <w:tab w:val="left" w:pos="1559"/>
        </w:tabs>
        <w:spacing w:before="275"/>
      </w:pPr>
      <w:r w:rsidRPr="0048344D">
        <w:t xml:space="preserve">Section </w:t>
      </w:r>
      <w:r w:rsidRPr="0048344D">
        <w:rPr>
          <w:spacing w:val="-5"/>
        </w:rPr>
        <w:t>3.</w:t>
      </w:r>
      <w:r w:rsidRPr="0048344D">
        <w:tab/>
        <w:t>Election</w:t>
      </w:r>
      <w:r w:rsidRPr="0048344D">
        <w:rPr>
          <w:spacing w:val="-3"/>
        </w:rPr>
        <w:t xml:space="preserve"> </w:t>
      </w:r>
      <w:r w:rsidRPr="0048344D">
        <w:rPr>
          <w:spacing w:val="-2"/>
        </w:rPr>
        <w:t>Process</w:t>
      </w:r>
    </w:p>
    <w:p w14:paraId="3D9BD7AD" w14:textId="77777777" w:rsidR="006B7FEF" w:rsidRPr="0048344D" w:rsidRDefault="006B7FEF">
      <w:pPr>
        <w:pStyle w:val="BodyText"/>
        <w:rPr>
          <w:b/>
        </w:rPr>
      </w:pPr>
    </w:p>
    <w:p w14:paraId="3D9BD7AE" w14:textId="56EA21C5" w:rsidR="006B7FEF" w:rsidRPr="0048344D" w:rsidRDefault="000C27E2">
      <w:pPr>
        <w:pStyle w:val="ListParagraph"/>
        <w:numPr>
          <w:ilvl w:val="0"/>
          <w:numId w:val="5"/>
        </w:numPr>
        <w:tabs>
          <w:tab w:val="left" w:pos="1439"/>
        </w:tabs>
        <w:ind w:left="1439" w:right="0" w:hanging="719"/>
        <w:rPr>
          <w:sz w:val="24"/>
          <w:szCs w:val="24"/>
        </w:rPr>
      </w:pPr>
      <w:r w:rsidRPr="0048344D">
        <w:rPr>
          <w:sz w:val="24"/>
          <w:szCs w:val="24"/>
        </w:rPr>
        <w:t>The</w:t>
      </w:r>
      <w:r w:rsidRPr="0048344D">
        <w:rPr>
          <w:spacing w:val="-5"/>
          <w:sz w:val="24"/>
          <w:szCs w:val="24"/>
        </w:rPr>
        <w:t xml:space="preserve"> </w:t>
      </w:r>
      <w:r w:rsidRPr="0048344D">
        <w:rPr>
          <w:sz w:val="24"/>
          <w:szCs w:val="24"/>
        </w:rPr>
        <w:t>election</w:t>
      </w:r>
      <w:r w:rsidRPr="0048344D">
        <w:rPr>
          <w:spacing w:val="-3"/>
          <w:sz w:val="24"/>
          <w:szCs w:val="24"/>
        </w:rPr>
        <w:t xml:space="preserve"> </w:t>
      </w:r>
      <w:r w:rsidRPr="0048344D">
        <w:rPr>
          <w:sz w:val="24"/>
          <w:szCs w:val="24"/>
        </w:rPr>
        <w:t>shall</w:t>
      </w:r>
      <w:r w:rsidRPr="0048344D">
        <w:rPr>
          <w:spacing w:val="-3"/>
          <w:sz w:val="24"/>
          <w:szCs w:val="24"/>
        </w:rPr>
        <w:t xml:space="preserve"> </w:t>
      </w:r>
      <w:r w:rsidRPr="0048344D">
        <w:rPr>
          <w:sz w:val="24"/>
          <w:szCs w:val="24"/>
        </w:rPr>
        <w:t>be</w:t>
      </w:r>
      <w:r w:rsidRPr="0048344D">
        <w:rPr>
          <w:spacing w:val="-3"/>
          <w:sz w:val="24"/>
          <w:szCs w:val="24"/>
        </w:rPr>
        <w:t xml:space="preserve"> </w:t>
      </w:r>
      <w:r w:rsidRPr="0048344D">
        <w:rPr>
          <w:sz w:val="24"/>
          <w:szCs w:val="24"/>
        </w:rPr>
        <w:t>completed</w:t>
      </w:r>
      <w:r w:rsidRPr="0048344D">
        <w:rPr>
          <w:spacing w:val="-2"/>
          <w:sz w:val="24"/>
          <w:szCs w:val="24"/>
        </w:rPr>
        <w:t xml:space="preserve"> </w:t>
      </w:r>
      <w:r w:rsidRPr="0048344D">
        <w:rPr>
          <w:sz w:val="24"/>
          <w:szCs w:val="24"/>
        </w:rPr>
        <w:t>in</w:t>
      </w:r>
      <w:r w:rsidRPr="0048344D">
        <w:rPr>
          <w:spacing w:val="-2"/>
          <w:sz w:val="24"/>
          <w:szCs w:val="24"/>
        </w:rPr>
        <w:t xml:space="preserve"> </w:t>
      </w:r>
      <w:r w:rsidRPr="0048344D">
        <w:rPr>
          <w:sz w:val="24"/>
          <w:szCs w:val="24"/>
        </w:rPr>
        <w:t>the</w:t>
      </w:r>
      <w:r w:rsidRPr="0048344D">
        <w:rPr>
          <w:spacing w:val="-2"/>
          <w:sz w:val="24"/>
          <w:szCs w:val="24"/>
        </w:rPr>
        <w:t xml:space="preserve"> </w:t>
      </w:r>
      <w:r w:rsidRPr="0048344D">
        <w:rPr>
          <w:sz w:val="24"/>
          <w:szCs w:val="24"/>
        </w:rPr>
        <w:t>month</w:t>
      </w:r>
      <w:r w:rsidRPr="0048344D">
        <w:rPr>
          <w:spacing w:val="-2"/>
          <w:sz w:val="24"/>
          <w:szCs w:val="24"/>
        </w:rPr>
        <w:t xml:space="preserve"> </w:t>
      </w:r>
      <w:r w:rsidRPr="0048344D">
        <w:rPr>
          <w:sz w:val="24"/>
          <w:szCs w:val="24"/>
        </w:rPr>
        <w:t>of</w:t>
      </w:r>
      <w:r w:rsidRPr="0048344D">
        <w:rPr>
          <w:spacing w:val="-2"/>
          <w:sz w:val="24"/>
          <w:szCs w:val="24"/>
        </w:rPr>
        <w:t xml:space="preserve"> October</w:t>
      </w:r>
      <w:r w:rsidR="00584236" w:rsidRPr="0048344D">
        <w:rPr>
          <w:spacing w:val="-2"/>
          <w:sz w:val="24"/>
          <w:szCs w:val="24"/>
        </w:rPr>
        <w:t xml:space="preserve"> of the year for the election</w:t>
      </w:r>
      <w:r w:rsidRPr="0048344D">
        <w:rPr>
          <w:spacing w:val="-2"/>
          <w:sz w:val="24"/>
          <w:szCs w:val="24"/>
        </w:rPr>
        <w:t>.</w:t>
      </w:r>
    </w:p>
    <w:p w14:paraId="3D9BD7AF" w14:textId="77777777" w:rsidR="006B7FEF" w:rsidRPr="0048344D" w:rsidRDefault="006B7FEF">
      <w:pPr>
        <w:pStyle w:val="BodyText"/>
      </w:pPr>
    </w:p>
    <w:p w14:paraId="3D9BD7B0" w14:textId="77777777" w:rsidR="006B7FEF" w:rsidRPr="0048344D" w:rsidRDefault="000C27E2">
      <w:pPr>
        <w:pStyle w:val="ListParagraph"/>
        <w:numPr>
          <w:ilvl w:val="0"/>
          <w:numId w:val="5"/>
        </w:numPr>
        <w:tabs>
          <w:tab w:val="left" w:pos="1438"/>
          <w:tab w:val="left" w:pos="1440"/>
        </w:tabs>
        <w:rPr>
          <w:sz w:val="24"/>
          <w:szCs w:val="24"/>
        </w:rPr>
      </w:pPr>
      <w:r w:rsidRPr="0048344D">
        <w:rPr>
          <w:sz w:val="24"/>
          <w:szCs w:val="24"/>
        </w:rPr>
        <w:t>The committee shall make sure proper notice is given for nominations and voting including:</w:t>
      </w:r>
    </w:p>
    <w:p w14:paraId="3D9BD7B1" w14:textId="77777777" w:rsidR="006B7FEF" w:rsidRPr="0048344D" w:rsidRDefault="006B7FEF">
      <w:pPr>
        <w:pStyle w:val="BodyText"/>
      </w:pPr>
    </w:p>
    <w:p w14:paraId="3D9BD7B2" w14:textId="27E0F018" w:rsidR="006B7FEF" w:rsidRPr="0048344D" w:rsidRDefault="000C27E2">
      <w:pPr>
        <w:pStyle w:val="ListParagraph"/>
        <w:numPr>
          <w:ilvl w:val="1"/>
          <w:numId w:val="5"/>
        </w:numPr>
        <w:tabs>
          <w:tab w:val="left" w:pos="2159"/>
        </w:tabs>
        <w:ind w:left="2159" w:right="0" w:hanging="719"/>
        <w:jc w:val="left"/>
        <w:rPr>
          <w:sz w:val="24"/>
          <w:szCs w:val="24"/>
        </w:rPr>
      </w:pPr>
      <w:r w:rsidRPr="0048344D">
        <w:rPr>
          <w:sz w:val="24"/>
          <w:szCs w:val="24"/>
        </w:rPr>
        <w:t>Positions</w:t>
      </w:r>
      <w:r w:rsidRPr="0048344D">
        <w:rPr>
          <w:spacing w:val="-6"/>
          <w:sz w:val="24"/>
          <w:szCs w:val="24"/>
        </w:rPr>
        <w:t xml:space="preserve"> </w:t>
      </w:r>
      <w:r w:rsidRPr="0048344D">
        <w:rPr>
          <w:sz w:val="24"/>
          <w:szCs w:val="24"/>
        </w:rPr>
        <w:t>open:</w:t>
      </w:r>
      <w:r w:rsidRPr="0048344D">
        <w:rPr>
          <w:spacing w:val="-3"/>
          <w:sz w:val="24"/>
          <w:szCs w:val="24"/>
        </w:rPr>
        <w:t xml:space="preserve"> </w:t>
      </w:r>
      <w:r w:rsidR="00584236" w:rsidRPr="0048344D">
        <w:rPr>
          <w:sz w:val="24"/>
          <w:szCs w:val="24"/>
        </w:rPr>
        <w:t>O</w:t>
      </w:r>
      <w:r w:rsidRPr="0048344D">
        <w:rPr>
          <w:sz w:val="24"/>
          <w:szCs w:val="24"/>
        </w:rPr>
        <w:t>fficers,</w:t>
      </w:r>
      <w:r w:rsidRPr="0048344D">
        <w:rPr>
          <w:spacing w:val="-4"/>
          <w:sz w:val="24"/>
          <w:szCs w:val="24"/>
        </w:rPr>
        <w:t xml:space="preserve"> </w:t>
      </w:r>
      <w:r w:rsidR="00584236" w:rsidRPr="0048344D">
        <w:rPr>
          <w:sz w:val="24"/>
          <w:szCs w:val="24"/>
        </w:rPr>
        <w:t>E</w:t>
      </w:r>
      <w:r w:rsidRPr="0048344D">
        <w:rPr>
          <w:sz w:val="24"/>
          <w:szCs w:val="24"/>
        </w:rPr>
        <w:t>xecutive</w:t>
      </w:r>
      <w:r w:rsidRPr="0048344D">
        <w:rPr>
          <w:spacing w:val="-4"/>
          <w:sz w:val="24"/>
          <w:szCs w:val="24"/>
        </w:rPr>
        <w:t xml:space="preserve"> </w:t>
      </w:r>
      <w:r w:rsidR="00584236" w:rsidRPr="0048344D">
        <w:rPr>
          <w:sz w:val="24"/>
          <w:szCs w:val="24"/>
        </w:rPr>
        <w:t>B</w:t>
      </w:r>
      <w:r w:rsidRPr="0048344D">
        <w:rPr>
          <w:sz w:val="24"/>
          <w:szCs w:val="24"/>
        </w:rPr>
        <w:t>oard</w:t>
      </w:r>
      <w:r w:rsidR="00584236" w:rsidRPr="0048344D">
        <w:rPr>
          <w:sz w:val="24"/>
          <w:szCs w:val="24"/>
        </w:rPr>
        <w:t xml:space="preserve"> Member at Large, T</w:t>
      </w:r>
      <w:r w:rsidRPr="0048344D">
        <w:rPr>
          <w:spacing w:val="-2"/>
          <w:sz w:val="24"/>
          <w:szCs w:val="24"/>
        </w:rPr>
        <w:t>rustees</w:t>
      </w:r>
      <w:r w:rsidR="00584236" w:rsidRPr="0048344D">
        <w:rPr>
          <w:spacing w:val="-2"/>
          <w:sz w:val="24"/>
          <w:szCs w:val="24"/>
        </w:rPr>
        <w:t xml:space="preserve"> and Council 57 Delegates,</w:t>
      </w:r>
    </w:p>
    <w:p w14:paraId="3D9BD7B3" w14:textId="7B679538" w:rsidR="006B7FEF" w:rsidRPr="0048344D" w:rsidRDefault="000C27E2">
      <w:pPr>
        <w:pStyle w:val="ListParagraph"/>
        <w:numPr>
          <w:ilvl w:val="1"/>
          <w:numId w:val="5"/>
        </w:numPr>
        <w:tabs>
          <w:tab w:val="left" w:pos="2159"/>
        </w:tabs>
        <w:ind w:left="2159" w:right="0" w:hanging="719"/>
        <w:jc w:val="left"/>
        <w:rPr>
          <w:sz w:val="24"/>
          <w:szCs w:val="24"/>
        </w:rPr>
      </w:pPr>
      <w:r w:rsidRPr="0048344D">
        <w:rPr>
          <w:sz w:val="24"/>
          <w:szCs w:val="24"/>
        </w:rPr>
        <w:t>Duties</w:t>
      </w:r>
      <w:r w:rsidRPr="0048344D">
        <w:rPr>
          <w:spacing w:val="-6"/>
          <w:sz w:val="24"/>
          <w:szCs w:val="24"/>
        </w:rPr>
        <w:t xml:space="preserve"> </w:t>
      </w:r>
      <w:r w:rsidRPr="0048344D">
        <w:rPr>
          <w:sz w:val="24"/>
          <w:szCs w:val="24"/>
        </w:rPr>
        <w:t>and</w:t>
      </w:r>
      <w:r w:rsidRPr="0048344D">
        <w:rPr>
          <w:spacing w:val="-4"/>
          <w:sz w:val="24"/>
          <w:szCs w:val="24"/>
        </w:rPr>
        <w:t xml:space="preserve"> </w:t>
      </w:r>
      <w:r w:rsidRPr="0048344D">
        <w:rPr>
          <w:sz w:val="24"/>
          <w:szCs w:val="24"/>
        </w:rPr>
        <w:t>responsibilities</w:t>
      </w:r>
      <w:r w:rsidRPr="0048344D">
        <w:rPr>
          <w:spacing w:val="-6"/>
          <w:sz w:val="24"/>
          <w:szCs w:val="24"/>
        </w:rPr>
        <w:t xml:space="preserve"> </w:t>
      </w:r>
      <w:r w:rsidRPr="0048344D">
        <w:rPr>
          <w:sz w:val="24"/>
          <w:szCs w:val="24"/>
        </w:rPr>
        <w:t>of</w:t>
      </w:r>
      <w:r w:rsidRPr="0048344D">
        <w:rPr>
          <w:spacing w:val="-6"/>
          <w:sz w:val="24"/>
          <w:szCs w:val="24"/>
        </w:rPr>
        <w:t xml:space="preserve"> </w:t>
      </w:r>
      <w:r w:rsidRPr="0048344D">
        <w:rPr>
          <w:sz w:val="24"/>
          <w:szCs w:val="24"/>
        </w:rPr>
        <w:t>the</w:t>
      </w:r>
      <w:r w:rsidRPr="0048344D">
        <w:rPr>
          <w:spacing w:val="-5"/>
          <w:sz w:val="24"/>
          <w:szCs w:val="24"/>
        </w:rPr>
        <w:t xml:space="preserve"> </w:t>
      </w:r>
      <w:r w:rsidRPr="0048344D">
        <w:rPr>
          <w:spacing w:val="-2"/>
          <w:sz w:val="24"/>
          <w:szCs w:val="24"/>
        </w:rPr>
        <w:t>position</w:t>
      </w:r>
      <w:r w:rsidR="00584236" w:rsidRPr="0048344D">
        <w:rPr>
          <w:spacing w:val="-2"/>
          <w:sz w:val="24"/>
          <w:szCs w:val="24"/>
        </w:rPr>
        <w:t>,</w:t>
      </w:r>
    </w:p>
    <w:p w14:paraId="3D9BD7B4" w14:textId="4FD470A4" w:rsidR="006B7FEF" w:rsidRPr="0048344D" w:rsidRDefault="000C27E2">
      <w:pPr>
        <w:pStyle w:val="ListParagraph"/>
        <w:numPr>
          <w:ilvl w:val="1"/>
          <w:numId w:val="5"/>
        </w:numPr>
        <w:tabs>
          <w:tab w:val="left" w:pos="2159"/>
        </w:tabs>
        <w:ind w:left="2159" w:right="0" w:hanging="719"/>
        <w:jc w:val="left"/>
        <w:rPr>
          <w:sz w:val="24"/>
          <w:szCs w:val="24"/>
        </w:rPr>
      </w:pPr>
      <w:r w:rsidRPr="0048344D">
        <w:rPr>
          <w:sz w:val="24"/>
          <w:szCs w:val="24"/>
        </w:rPr>
        <w:t>Term</w:t>
      </w:r>
      <w:r w:rsidRPr="0048344D">
        <w:rPr>
          <w:spacing w:val="-2"/>
          <w:sz w:val="24"/>
          <w:szCs w:val="24"/>
        </w:rPr>
        <w:t xml:space="preserve"> </w:t>
      </w:r>
      <w:r w:rsidRPr="0048344D">
        <w:rPr>
          <w:sz w:val="24"/>
          <w:szCs w:val="24"/>
        </w:rPr>
        <w:t xml:space="preserve">of </w:t>
      </w:r>
      <w:r w:rsidRPr="0048344D">
        <w:rPr>
          <w:spacing w:val="-2"/>
          <w:sz w:val="24"/>
          <w:szCs w:val="24"/>
        </w:rPr>
        <w:t>office</w:t>
      </w:r>
      <w:r w:rsidR="00584236" w:rsidRPr="0048344D">
        <w:rPr>
          <w:spacing w:val="-2"/>
          <w:sz w:val="24"/>
          <w:szCs w:val="24"/>
        </w:rPr>
        <w:t>,</w:t>
      </w:r>
    </w:p>
    <w:p w14:paraId="3D9BD7B5" w14:textId="1B005C4E" w:rsidR="006B7FEF" w:rsidRPr="0048344D" w:rsidRDefault="000C27E2">
      <w:pPr>
        <w:pStyle w:val="ListParagraph"/>
        <w:numPr>
          <w:ilvl w:val="1"/>
          <w:numId w:val="5"/>
        </w:numPr>
        <w:tabs>
          <w:tab w:val="left" w:pos="2159"/>
        </w:tabs>
        <w:ind w:left="2159" w:right="0" w:hanging="719"/>
        <w:jc w:val="left"/>
        <w:rPr>
          <w:sz w:val="24"/>
          <w:szCs w:val="24"/>
        </w:rPr>
      </w:pPr>
      <w:r w:rsidRPr="0048344D">
        <w:rPr>
          <w:sz w:val="24"/>
          <w:szCs w:val="24"/>
        </w:rPr>
        <w:t>Date</w:t>
      </w:r>
      <w:r w:rsidRPr="0048344D">
        <w:rPr>
          <w:spacing w:val="-5"/>
          <w:sz w:val="24"/>
          <w:szCs w:val="24"/>
        </w:rPr>
        <w:t xml:space="preserve"> </w:t>
      </w:r>
      <w:r w:rsidRPr="0048344D">
        <w:rPr>
          <w:sz w:val="24"/>
          <w:szCs w:val="24"/>
        </w:rPr>
        <w:t>nominations</w:t>
      </w:r>
      <w:r w:rsidRPr="0048344D">
        <w:rPr>
          <w:spacing w:val="-3"/>
          <w:sz w:val="24"/>
          <w:szCs w:val="24"/>
        </w:rPr>
        <w:t xml:space="preserve"> </w:t>
      </w:r>
      <w:r w:rsidRPr="0048344D">
        <w:rPr>
          <w:sz w:val="24"/>
          <w:szCs w:val="24"/>
        </w:rPr>
        <w:t>open</w:t>
      </w:r>
      <w:r w:rsidRPr="0048344D">
        <w:rPr>
          <w:spacing w:val="-3"/>
          <w:sz w:val="24"/>
          <w:szCs w:val="24"/>
        </w:rPr>
        <w:t xml:space="preserve"> </w:t>
      </w:r>
      <w:r w:rsidRPr="0048344D">
        <w:rPr>
          <w:sz w:val="24"/>
          <w:szCs w:val="24"/>
        </w:rPr>
        <w:t>and</w:t>
      </w:r>
      <w:r w:rsidRPr="0048344D">
        <w:rPr>
          <w:spacing w:val="-3"/>
          <w:sz w:val="24"/>
          <w:szCs w:val="24"/>
        </w:rPr>
        <w:t xml:space="preserve"> </w:t>
      </w:r>
      <w:r w:rsidRPr="0048344D">
        <w:rPr>
          <w:spacing w:val="-2"/>
          <w:sz w:val="24"/>
          <w:szCs w:val="24"/>
        </w:rPr>
        <w:t>close</w:t>
      </w:r>
      <w:r w:rsidR="00584236" w:rsidRPr="0048344D">
        <w:rPr>
          <w:spacing w:val="-2"/>
          <w:sz w:val="24"/>
          <w:szCs w:val="24"/>
        </w:rPr>
        <w:t>,</w:t>
      </w:r>
    </w:p>
    <w:p w14:paraId="3D9BD7B6" w14:textId="2CC5F20C" w:rsidR="006B7FEF" w:rsidRPr="0048344D" w:rsidRDefault="000C27E2">
      <w:pPr>
        <w:pStyle w:val="ListParagraph"/>
        <w:numPr>
          <w:ilvl w:val="1"/>
          <w:numId w:val="5"/>
        </w:numPr>
        <w:tabs>
          <w:tab w:val="left" w:pos="2159"/>
        </w:tabs>
        <w:ind w:left="2159" w:right="0" w:hanging="719"/>
        <w:jc w:val="left"/>
        <w:rPr>
          <w:sz w:val="24"/>
          <w:szCs w:val="24"/>
        </w:rPr>
      </w:pPr>
      <w:r w:rsidRPr="0048344D">
        <w:rPr>
          <w:sz w:val="24"/>
          <w:szCs w:val="24"/>
        </w:rPr>
        <w:t>Timeline</w:t>
      </w:r>
      <w:r w:rsidRPr="0048344D">
        <w:rPr>
          <w:spacing w:val="-4"/>
          <w:sz w:val="24"/>
          <w:szCs w:val="24"/>
        </w:rPr>
        <w:t xml:space="preserve"> </w:t>
      </w:r>
      <w:r w:rsidRPr="0048344D">
        <w:rPr>
          <w:sz w:val="24"/>
          <w:szCs w:val="24"/>
        </w:rPr>
        <w:t>of</w:t>
      </w:r>
      <w:r w:rsidRPr="0048344D">
        <w:rPr>
          <w:spacing w:val="-3"/>
          <w:sz w:val="24"/>
          <w:szCs w:val="24"/>
        </w:rPr>
        <w:t xml:space="preserve"> </w:t>
      </w:r>
      <w:r w:rsidRPr="0048344D">
        <w:rPr>
          <w:spacing w:val="-2"/>
          <w:sz w:val="24"/>
          <w:szCs w:val="24"/>
        </w:rPr>
        <w:t>nominations</w:t>
      </w:r>
      <w:r w:rsidR="00584236" w:rsidRPr="0048344D">
        <w:rPr>
          <w:spacing w:val="-2"/>
          <w:sz w:val="24"/>
          <w:szCs w:val="24"/>
        </w:rPr>
        <w:t>,</w:t>
      </w:r>
    </w:p>
    <w:p w14:paraId="3D9BD7B7" w14:textId="73C638F1" w:rsidR="006B7FEF" w:rsidRPr="0048344D" w:rsidRDefault="000C27E2">
      <w:pPr>
        <w:pStyle w:val="ListParagraph"/>
        <w:numPr>
          <w:ilvl w:val="1"/>
          <w:numId w:val="5"/>
        </w:numPr>
        <w:tabs>
          <w:tab w:val="left" w:pos="2160"/>
        </w:tabs>
        <w:ind w:right="899"/>
        <w:jc w:val="left"/>
        <w:rPr>
          <w:sz w:val="24"/>
          <w:szCs w:val="24"/>
        </w:rPr>
      </w:pPr>
      <w:r w:rsidRPr="0048344D">
        <w:rPr>
          <w:sz w:val="24"/>
          <w:szCs w:val="24"/>
        </w:rPr>
        <w:t>The</w:t>
      </w:r>
      <w:r w:rsidRPr="0048344D">
        <w:rPr>
          <w:spacing w:val="-4"/>
          <w:sz w:val="24"/>
          <w:szCs w:val="24"/>
        </w:rPr>
        <w:t xml:space="preserve"> </w:t>
      </w:r>
      <w:r w:rsidR="00584236" w:rsidRPr="0048344D">
        <w:rPr>
          <w:sz w:val="24"/>
          <w:szCs w:val="24"/>
        </w:rPr>
        <w:t>M</w:t>
      </w:r>
      <w:r w:rsidRPr="0048344D">
        <w:rPr>
          <w:sz w:val="24"/>
          <w:szCs w:val="24"/>
        </w:rPr>
        <w:t>embership</w:t>
      </w:r>
      <w:r w:rsidRPr="0048344D">
        <w:rPr>
          <w:spacing w:val="-4"/>
          <w:sz w:val="24"/>
          <w:szCs w:val="24"/>
        </w:rPr>
        <w:t xml:space="preserve"> </w:t>
      </w:r>
      <w:r w:rsidRPr="0048344D">
        <w:rPr>
          <w:sz w:val="24"/>
          <w:szCs w:val="24"/>
        </w:rPr>
        <w:t>shall</w:t>
      </w:r>
      <w:r w:rsidRPr="0048344D">
        <w:rPr>
          <w:spacing w:val="-4"/>
          <w:sz w:val="24"/>
          <w:szCs w:val="24"/>
        </w:rPr>
        <w:t xml:space="preserve"> </w:t>
      </w:r>
      <w:r w:rsidRPr="0048344D">
        <w:rPr>
          <w:sz w:val="24"/>
          <w:szCs w:val="24"/>
        </w:rPr>
        <w:t>have</w:t>
      </w:r>
      <w:r w:rsidRPr="0048344D">
        <w:rPr>
          <w:spacing w:val="-4"/>
          <w:sz w:val="24"/>
          <w:szCs w:val="24"/>
        </w:rPr>
        <w:t xml:space="preserve"> </w:t>
      </w:r>
      <w:r w:rsidRPr="0048344D">
        <w:rPr>
          <w:sz w:val="24"/>
          <w:szCs w:val="24"/>
        </w:rPr>
        <w:t>a</w:t>
      </w:r>
      <w:r w:rsidRPr="0048344D">
        <w:rPr>
          <w:spacing w:val="-4"/>
          <w:sz w:val="24"/>
          <w:szCs w:val="24"/>
        </w:rPr>
        <w:t xml:space="preserve"> </w:t>
      </w:r>
      <w:r w:rsidRPr="0048344D">
        <w:rPr>
          <w:sz w:val="24"/>
          <w:szCs w:val="24"/>
        </w:rPr>
        <w:t>minimum</w:t>
      </w:r>
      <w:r w:rsidRPr="0048344D">
        <w:rPr>
          <w:spacing w:val="-4"/>
          <w:sz w:val="24"/>
          <w:szCs w:val="24"/>
        </w:rPr>
        <w:t xml:space="preserve"> </w:t>
      </w:r>
      <w:r w:rsidRPr="0048344D">
        <w:rPr>
          <w:sz w:val="24"/>
          <w:szCs w:val="24"/>
        </w:rPr>
        <w:t>of</w:t>
      </w:r>
      <w:r w:rsidRPr="0048344D">
        <w:rPr>
          <w:spacing w:val="-4"/>
          <w:sz w:val="24"/>
          <w:szCs w:val="24"/>
        </w:rPr>
        <w:t xml:space="preserve"> </w:t>
      </w:r>
      <w:r w:rsidRPr="0048344D">
        <w:rPr>
          <w:sz w:val="24"/>
          <w:szCs w:val="24"/>
        </w:rPr>
        <w:t>fifteen</w:t>
      </w:r>
      <w:r w:rsidRPr="0048344D">
        <w:rPr>
          <w:spacing w:val="-4"/>
          <w:sz w:val="24"/>
          <w:szCs w:val="24"/>
        </w:rPr>
        <w:t xml:space="preserve"> </w:t>
      </w:r>
      <w:r w:rsidRPr="0048344D">
        <w:rPr>
          <w:sz w:val="24"/>
          <w:szCs w:val="24"/>
        </w:rPr>
        <w:t>(15)</w:t>
      </w:r>
      <w:r w:rsidRPr="0048344D">
        <w:rPr>
          <w:spacing w:val="-4"/>
          <w:sz w:val="24"/>
          <w:szCs w:val="24"/>
        </w:rPr>
        <w:t xml:space="preserve"> </w:t>
      </w:r>
      <w:r w:rsidRPr="0048344D">
        <w:rPr>
          <w:sz w:val="24"/>
          <w:szCs w:val="24"/>
        </w:rPr>
        <w:t xml:space="preserve">calendar </w:t>
      </w:r>
      <w:r w:rsidR="00AA45A1" w:rsidRPr="0048344D">
        <w:rPr>
          <w:sz w:val="24"/>
          <w:szCs w:val="24"/>
        </w:rPr>
        <w:t>days’</w:t>
      </w:r>
      <w:r w:rsidR="00AA45A1">
        <w:rPr>
          <w:sz w:val="24"/>
          <w:szCs w:val="24"/>
        </w:rPr>
        <w:t xml:space="preserve"> </w:t>
      </w:r>
      <w:r w:rsidR="00AA45A1" w:rsidRPr="0048344D">
        <w:rPr>
          <w:sz w:val="24"/>
          <w:szCs w:val="24"/>
        </w:rPr>
        <w:t>notice</w:t>
      </w:r>
      <w:r w:rsidRPr="0048344D">
        <w:rPr>
          <w:sz w:val="24"/>
          <w:szCs w:val="24"/>
        </w:rPr>
        <w:t xml:space="preserve"> of nominations</w:t>
      </w:r>
      <w:r w:rsidR="00584236" w:rsidRPr="0048344D">
        <w:rPr>
          <w:sz w:val="24"/>
          <w:szCs w:val="24"/>
        </w:rPr>
        <w:t>,</w:t>
      </w:r>
    </w:p>
    <w:p w14:paraId="3D9BD7B8" w14:textId="754FF5F3" w:rsidR="006B7FEF" w:rsidRPr="0048344D" w:rsidRDefault="000C27E2">
      <w:pPr>
        <w:pStyle w:val="ListParagraph"/>
        <w:numPr>
          <w:ilvl w:val="1"/>
          <w:numId w:val="5"/>
        </w:numPr>
        <w:tabs>
          <w:tab w:val="left" w:pos="2160"/>
        </w:tabs>
        <w:ind w:right="369"/>
        <w:jc w:val="left"/>
        <w:rPr>
          <w:sz w:val="24"/>
          <w:szCs w:val="24"/>
        </w:rPr>
      </w:pPr>
      <w:r w:rsidRPr="0048344D">
        <w:rPr>
          <w:sz w:val="24"/>
          <w:szCs w:val="24"/>
        </w:rPr>
        <w:t>The</w:t>
      </w:r>
      <w:r w:rsidRPr="0048344D">
        <w:rPr>
          <w:spacing w:val="-4"/>
          <w:sz w:val="24"/>
          <w:szCs w:val="24"/>
        </w:rPr>
        <w:t xml:space="preserve"> </w:t>
      </w:r>
      <w:r w:rsidRPr="0048344D">
        <w:rPr>
          <w:sz w:val="24"/>
          <w:szCs w:val="24"/>
        </w:rPr>
        <w:t>committee</w:t>
      </w:r>
      <w:r w:rsidRPr="0048344D">
        <w:rPr>
          <w:spacing w:val="-4"/>
          <w:sz w:val="24"/>
          <w:szCs w:val="24"/>
        </w:rPr>
        <w:t xml:space="preserve"> </w:t>
      </w:r>
      <w:r w:rsidRPr="0048344D">
        <w:rPr>
          <w:sz w:val="24"/>
          <w:szCs w:val="24"/>
        </w:rPr>
        <w:t>shall</w:t>
      </w:r>
      <w:r w:rsidRPr="0048344D">
        <w:rPr>
          <w:spacing w:val="-4"/>
          <w:sz w:val="24"/>
          <w:szCs w:val="24"/>
        </w:rPr>
        <w:t xml:space="preserve"> </w:t>
      </w:r>
      <w:r w:rsidRPr="0048344D">
        <w:rPr>
          <w:sz w:val="24"/>
          <w:szCs w:val="24"/>
        </w:rPr>
        <w:t>accept</w:t>
      </w:r>
      <w:r w:rsidRPr="0048344D">
        <w:rPr>
          <w:spacing w:val="-4"/>
          <w:sz w:val="24"/>
          <w:szCs w:val="24"/>
        </w:rPr>
        <w:t xml:space="preserve"> </w:t>
      </w:r>
      <w:r w:rsidRPr="0048344D">
        <w:rPr>
          <w:sz w:val="24"/>
          <w:szCs w:val="24"/>
        </w:rPr>
        <w:t>all</w:t>
      </w:r>
      <w:r w:rsidRPr="0048344D">
        <w:rPr>
          <w:spacing w:val="-4"/>
          <w:sz w:val="24"/>
          <w:szCs w:val="24"/>
        </w:rPr>
        <w:t xml:space="preserve"> </w:t>
      </w:r>
      <w:r w:rsidRPr="0048344D">
        <w:rPr>
          <w:sz w:val="24"/>
          <w:szCs w:val="24"/>
        </w:rPr>
        <w:t>nominations</w:t>
      </w:r>
      <w:r w:rsidRPr="0048344D">
        <w:rPr>
          <w:spacing w:val="-3"/>
          <w:sz w:val="24"/>
          <w:szCs w:val="24"/>
        </w:rPr>
        <w:t xml:space="preserve"> </w:t>
      </w:r>
      <w:r w:rsidRPr="0048344D">
        <w:rPr>
          <w:sz w:val="24"/>
          <w:szCs w:val="24"/>
        </w:rPr>
        <w:t>so</w:t>
      </w:r>
      <w:r w:rsidRPr="0048344D">
        <w:rPr>
          <w:spacing w:val="-4"/>
          <w:sz w:val="24"/>
          <w:szCs w:val="24"/>
        </w:rPr>
        <w:t xml:space="preserve"> </w:t>
      </w:r>
      <w:r w:rsidRPr="0048344D">
        <w:rPr>
          <w:sz w:val="24"/>
          <w:szCs w:val="24"/>
        </w:rPr>
        <w:t>long</w:t>
      </w:r>
      <w:r w:rsidRPr="0048344D">
        <w:rPr>
          <w:spacing w:val="-4"/>
          <w:sz w:val="24"/>
          <w:szCs w:val="24"/>
        </w:rPr>
        <w:t xml:space="preserve"> </w:t>
      </w:r>
      <w:r w:rsidRPr="0048344D">
        <w:rPr>
          <w:sz w:val="24"/>
          <w:szCs w:val="24"/>
        </w:rPr>
        <w:t>as</w:t>
      </w:r>
      <w:r w:rsidRPr="0048344D">
        <w:rPr>
          <w:spacing w:val="-3"/>
          <w:sz w:val="24"/>
          <w:szCs w:val="24"/>
        </w:rPr>
        <w:t xml:space="preserve"> </w:t>
      </w:r>
      <w:r w:rsidRPr="0048344D">
        <w:rPr>
          <w:sz w:val="24"/>
          <w:szCs w:val="24"/>
        </w:rPr>
        <w:t>they</w:t>
      </w:r>
      <w:r w:rsidRPr="0048344D">
        <w:rPr>
          <w:spacing w:val="-3"/>
          <w:sz w:val="24"/>
          <w:szCs w:val="24"/>
        </w:rPr>
        <w:t xml:space="preserve"> </w:t>
      </w:r>
      <w:r w:rsidRPr="0048344D">
        <w:rPr>
          <w:sz w:val="24"/>
          <w:szCs w:val="24"/>
        </w:rPr>
        <w:t>are</w:t>
      </w:r>
      <w:r w:rsidRPr="0048344D">
        <w:rPr>
          <w:spacing w:val="-3"/>
          <w:sz w:val="24"/>
          <w:szCs w:val="24"/>
        </w:rPr>
        <w:t xml:space="preserve"> </w:t>
      </w:r>
      <w:r w:rsidRPr="0048344D">
        <w:rPr>
          <w:sz w:val="24"/>
          <w:szCs w:val="24"/>
        </w:rPr>
        <w:t xml:space="preserve">filed </w:t>
      </w:r>
      <w:r w:rsidRPr="0048344D">
        <w:rPr>
          <w:spacing w:val="-2"/>
          <w:sz w:val="24"/>
          <w:szCs w:val="24"/>
        </w:rPr>
        <w:t>correctly</w:t>
      </w:r>
      <w:r w:rsidR="00584236" w:rsidRPr="0048344D">
        <w:rPr>
          <w:spacing w:val="-2"/>
          <w:sz w:val="24"/>
          <w:szCs w:val="24"/>
        </w:rPr>
        <w:t>,</w:t>
      </w:r>
    </w:p>
    <w:p w14:paraId="3D9BD7B9" w14:textId="3E26FA12" w:rsidR="006B7FEF" w:rsidRPr="0048344D" w:rsidRDefault="000C27E2">
      <w:pPr>
        <w:pStyle w:val="ListParagraph"/>
        <w:numPr>
          <w:ilvl w:val="1"/>
          <w:numId w:val="5"/>
        </w:numPr>
        <w:tabs>
          <w:tab w:val="left" w:pos="2160"/>
        </w:tabs>
        <w:spacing w:before="1"/>
        <w:ind w:right="673"/>
        <w:jc w:val="left"/>
        <w:rPr>
          <w:sz w:val="24"/>
          <w:szCs w:val="24"/>
        </w:rPr>
      </w:pPr>
      <w:r w:rsidRPr="0048344D">
        <w:rPr>
          <w:sz w:val="24"/>
          <w:szCs w:val="24"/>
        </w:rPr>
        <w:t>Nominations</w:t>
      </w:r>
      <w:r w:rsidRPr="0048344D">
        <w:rPr>
          <w:spacing w:val="-4"/>
          <w:sz w:val="24"/>
          <w:szCs w:val="24"/>
        </w:rPr>
        <w:t xml:space="preserve"> </w:t>
      </w:r>
      <w:r w:rsidRPr="0048344D">
        <w:rPr>
          <w:sz w:val="24"/>
          <w:szCs w:val="24"/>
        </w:rPr>
        <w:t>received</w:t>
      </w:r>
      <w:r w:rsidRPr="0048344D">
        <w:rPr>
          <w:spacing w:val="-4"/>
          <w:sz w:val="24"/>
          <w:szCs w:val="24"/>
        </w:rPr>
        <w:t xml:space="preserve"> </w:t>
      </w:r>
      <w:r w:rsidRPr="0048344D">
        <w:rPr>
          <w:sz w:val="24"/>
          <w:szCs w:val="24"/>
        </w:rPr>
        <w:t>after</w:t>
      </w:r>
      <w:r w:rsidRPr="0048344D">
        <w:rPr>
          <w:spacing w:val="-4"/>
          <w:sz w:val="24"/>
          <w:szCs w:val="24"/>
        </w:rPr>
        <w:t xml:space="preserve"> </w:t>
      </w:r>
      <w:r w:rsidRPr="0048344D">
        <w:rPr>
          <w:sz w:val="24"/>
          <w:szCs w:val="24"/>
        </w:rPr>
        <w:t>the</w:t>
      </w:r>
      <w:r w:rsidRPr="0048344D">
        <w:rPr>
          <w:spacing w:val="-3"/>
          <w:sz w:val="24"/>
          <w:szCs w:val="24"/>
        </w:rPr>
        <w:t xml:space="preserve"> </w:t>
      </w:r>
      <w:r w:rsidRPr="0048344D">
        <w:rPr>
          <w:sz w:val="24"/>
          <w:szCs w:val="24"/>
        </w:rPr>
        <w:t>deadline</w:t>
      </w:r>
      <w:r w:rsidRPr="0048344D">
        <w:rPr>
          <w:spacing w:val="-5"/>
          <w:sz w:val="24"/>
          <w:szCs w:val="24"/>
        </w:rPr>
        <w:t xml:space="preserve"> </w:t>
      </w:r>
      <w:r w:rsidRPr="0048344D">
        <w:rPr>
          <w:sz w:val="24"/>
          <w:szCs w:val="24"/>
        </w:rPr>
        <w:t>shall</w:t>
      </w:r>
      <w:r w:rsidRPr="0048344D">
        <w:rPr>
          <w:spacing w:val="-5"/>
          <w:sz w:val="24"/>
          <w:szCs w:val="24"/>
        </w:rPr>
        <w:t xml:space="preserve"> </w:t>
      </w:r>
      <w:r w:rsidRPr="0048344D">
        <w:rPr>
          <w:sz w:val="24"/>
          <w:szCs w:val="24"/>
        </w:rPr>
        <w:t>not</w:t>
      </w:r>
      <w:r w:rsidRPr="0048344D">
        <w:rPr>
          <w:spacing w:val="-4"/>
          <w:sz w:val="24"/>
          <w:szCs w:val="24"/>
        </w:rPr>
        <w:t xml:space="preserve"> </w:t>
      </w:r>
      <w:r w:rsidRPr="0048344D">
        <w:rPr>
          <w:sz w:val="24"/>
          <w:szCs w:val="24"/>
        </w:rPr>
        <w:t>be</w:t>
      </w:r>
      <w:r w:rsidRPr="0048344D">
        <w:rPr>
          <w:spacing w:val="-5"/>
          <w:sz w:val="24"/>
          <w:szCs w:val="24"/>
        </w:rPr>
        <w:t xml:space="preserve"> </w:t>
      </w:r>
      <w:r w:rsidRPr="0048344D">
        <w:rPr>
          <w:sz w:val="24"/>
          <w:szCs w:val="24"/>
        </w:rPr>
        <w:t>accepted</w:t>
      </w:r>
      <w:r w:rsidRPr="0048344D">
        <w:rPr>
          <w:spacing w:val="-5"/>
          <w:sz w:val="24"/>
          <w:szCs w:val="24"/>
        </w:rPr>
        <w:t xml:space="preserve"> </w:t>
      </w:r>
      <w:r w:rsidRPr="0048344D">
        <w:rPr>
          <w:sz w:val="24"/>
          <w:szCs w:val="24"/>
        </w:rPr>
        <w:t>by the Election Committee and shall be deemed null and void</w:t>
      </w:r>
      <w:r w:rsidR="00584236" w:rsidRPr="0048344D">
        <w:rPr>
          <w:sz w:val="24"/>
          <w:szCs w:val="24"/>
        </w:rPr>
        <w:t>,</w:t>
      </w:r>
    </w:p>
    <w:p w14:paraId="3D9BD7BA" w14:textId="5B12F827" w:rsidR="006B7FEF" w:rsidRPr="0048344D" w:rsidRDefault="000C27E2">
      <w:pPr>
        <w:pStyle w:val="ListParagraph"/>
        <w:numPr>
          <w:ilvl w:val="1"/>
          <w:numId w:val="5"/>
        </w:numPr>
        <w:tabs>
          <w:tab w:val="left" w:pos="2160"/>
        </w:tabs>
        <w:ind w:right="328"/>
        <w:jc w:val="left"/>
        <w:rPr>
          <w:sz w:val="24"/>
          <w:szCs w:val="24"/>
        </w:rPr>
      </w:pPr>
      <w:r w:rsidRPr="0048344D">
        <w:rPr>
          <w:sz w:val="24"/>
          <w:szCs w:val="24"/>
        </w:rPr>
        <w:t>All</w:t>
      </w:r>
      <w:r w:rsidRPr="0048344D">
        <w:rPr>
          <w:spacing w:val="-17"/>
          <w:sz w:val="24"/>
          <w:szCs w:val="24"/>
        </w:rPr>
        <w:t xml:space="preserve"> </w:t>
      </w:r>
      <w:r w:rsidRPr="0048344D">
        <w:rPr>
          <w:sz w:val="24"/>
          <w:szCs w:val="24"/>
        </w:rPr>
        <w:t>ballots</w:t>
      </w:r>
      <w:r w:rsidRPr="0048344D">
        <w:rPr>
          <w:spacing w:val="-17"/>
          <w:sz w:val="24"/>
          <w:szCs w:val="24"/>
        </w:rPr>
        <w:t xml:space="preserve"> </w:t>
      </w:r>
      <w:r w:rsidRPr="0048344D">
        <w:rPr>
          <w:sz w:val="24"/>
          <w:szCs w:val="24"/>
        </w:rPr>
        <w:t>shall</w:t>
      </w:r>
      <w:r w:rsidRPr="0048344D">
        <w:rPr>
          <w:spacing w:val="-16"/>
          <w:sz w:val="24"/>
          <w:szCs w:val="24"/>
        </w:rPr>
        <w:t xml:space="preserve"> </w:t>
      </w:r>
      <w:r w:rsidRPr="0048344D">
        <w:rPr>
          <w:sz w:val="24"/>
          <w:szCs w:val="24"/>
        </w:rPr>
        <w:t>be</w:t>
      </w:r>
      <w:r w:rsidRPr="0048344D">
        <w:rPr>
          <w:spacing w:val="-17"/>
          <w:sz w:val="24"/>
          <w:szCs w:val="24"/>
        </w:rPr>
        <w:t xml:space="preserve"> </w:t>
      </w:r>
      <w:r w:rsidRPr="0048344D">
        <w:rPr>
          <w:sz w:val="24"/>
          <w:szCs w:val="24"/>
        </w:rPr>
        <w:t>sent</w:t>
      </w:r>
      <w:r w:rsidRPr="0048344D">
        <w:rPr>
          <w:spacing w:val="-17"/>
          <w:sz w:val="24"/>
          <w:szCs w:val="24"/>
        </w:rPr>
        <w:t xml:space="preserve"> </w:t>
      </w:r>
      <w:r w:rsidRPr="0048344D">
        <w:rPr>
          <w:sz w:val="24"/>
          <w:szCs w:val="24"/>
        </w:rPr>
        <w:t>to</w:t>
      </w:r>
      <w:r w:rsidRPr="0048344D">
        <w:rPr>
          <w:spacing w:val="-17"/>
          <w:sz w:val="24"/>
          <w:szCs w:val="24"/>
        </w:rPr>
        <w:t xml:space="preserve"> </w:t>
      </w:r>
      <w:r w:rsidR="00584236" w:rsidRPr="0048344D">
        <w:rPr>
          <w:sz w:val="24"/>
          <w:szCs w:val="24"/>
        </w:rPr>
        <w:t>M</w:t>
      </w:r>
      <w:r w:rsidRPr="0048344D">
        <w:rPr>
          <w:sz w:val="24"/>
          <w:szCs w:val="24"/>
        </w:rPr>
        <w:t>embers</w:t>
      </w:r>
      <w:r w:rsidRPr="0048344D">
        <w:rPr>
          <w:spacing w:val="-17"/>
          <w:sz w:val="24"/>
          <w:szCs w:val="24"/>
        </w:rPr>
        <w:t xml:space="preserve"> </w:t>
      </w:r>
      <w:r w:rsidRPr="0048344D">
        <w:rPr>
          <w:sz w:val="24"/>
          <w:szCs w:val="24"/>
        </w:rPr>
        <w:t>in</w:t>
      </w:r>
      <w:r w:rsidRPr="0048344D">
        <w:rPr>
          <w:spacing w:val="-16"/>
          <w:sz w:val="24"/>
          <w:szCs w:val="24"/>
        </w:rPr>
        <w:t xml:space="preserve"> </w:t>
      </w:r>
      <w:r w:rsidRPr="0048344D">
        <w:rPr>
          <w:sz w:val="24"/>
          <w:szCs w:val="24"/>
        </w:rPr>
        <w:t>good</w:t>
      </w:r>
      <w:r w:rsidRPr="0048344D">
        <w:rPr>
          <w:spacing w:val="-17"/>
          <w:sz w:val="24"/>
          <w:szCs w:val="24"/>
        </w:rPr>
        <w:t xml:space="preserve"> </w:t>
      </w:r>
      <w:r w:rsidRPr="0048344D">
        <w:rPr>
          <w:sz w:val="24"/>
          <w:szCs w:val="24"/>
        </w:rPr>
        <w:t>standing</w:t>
      </w:r>
      <w:r w:rsidRPr="0048344D">
        <w:rPr>
          <w:spacing w:val="-17"/>
          <w:sz w:val="24"/>
          <w:szCs w:val="24"/>
        </w:rPr>
        <w:t xml:space="preserve"> </w:t>
      </w:r>
      <w:r w:rsidRPr="0048344D">
        <w:rPr>
          <w:sz w:val="24"/>
          <w:szCs w:val="24"/>
        </w:rPr>
        <w:t>through</w:t>
      </w:r>
      <w:r w:rsidRPr="0048344D">
        <w:rPr>
          <w:spacing w:val="-16"/>
          <w:sz w:val="24"/>
          <w:szCs w:val="24"/>
        </w:rPr>
        <w:t xml:space="preserve"> </w:t>
      </w:r>
      <w:r w:rsidRPr="0048344D">
        <w:rPr>
          <w:sz w:val="24"/>
          <w:szCs w:val="24"/>
        </w:rPr>
        <w:t>the</w:t>
      </w:r>
      <w:r w:rsidRPr="0048344D">
        <w:rPr>
          <w:spacing w:val="-17"/>
          <w:sz w:val="24"/>
          <w:szCs w:val="24"/>
        </w:rPr>
        <w:t xml:space="preserve"> </w:t>
      </w:r>
      <w:r w:rsidRPr="0048344D">
        <w:rPr>
          <w:sz w:val="24"/>
          <w:szCs w:val="24"/>
        </w:rPr>
        <w:t xml:space="preserve">U.S. Mail to the address on file with the </w:t>
      </w:r>
      <w:r w:rsidR="00584236" w:rsidRPr="0048344D">
        <w:rPr>
          <w:sz w:val="24"/>
          <w:szCs w:val="24"/>
        </w:rPr>
        <w:t>Council or via email and electronic voting with the email address on file with the Council,</w:t>
      </w:r>
    </w:p>
    <w:p w14:paraId="3D9BD7BB" w14:textId="511BD858" w:rsidR="006B7FEF" w:rsidRPr="0048344D" w:rsidRDefault="000C27E2">
      <w:pPr>
        <w:pStyle w:val="ListParagraph"/>
        <w:numPr>
          <w:ilvl w:val="1"/>
          <w:numId w:val="5"/>
        </w:numPr>
        <w:tabs>
          <w:tab w:val="left" w:pos="2157"/>
          <w:tab w:val="left" w:pos="2160"/>
        </w:tabs>
        <w:ind w:right="328" w:hanging="810"/>
        <w:jc w:val="both"/>
        <w:rPr>
          <w:sz w:val="24"/>
          <w:szCs w:val="24"/>
        </w:rPr>
      </w:pPr>
      <w:r w:rsidRPr="0048344D">
        <w:rPr>
          <w:sz w:val="24"/>
          <w:szCs w:val="24"/>
        </w:rPr>
        <w:t>The Election Committee shall prepare the ballots and work with District Council 57 to mail ballots</w:t>
      </w:r>
      <w:r w:rsidR="00584236" w:rsidRPr="0048344D">
        <w:rPr>
          <w:sz w:val="24"/>
          <w:szCs w:val="24"/>
        </w:rPr>
        <w:t xml:space="preserve"> or email ballots</w:t>
      </w:r>
      <w:r w:rsidRPr="0048344D">
        <w:rPr>
          <w:sz w:val="24"/>
          <w:szCs w:val="24"/>
        </w:rPr>
        <w:t xml:space="preserve">, instructions, and timeline to the </w:t>
      </w:r>
      <w:r w:rsidR="005B6C48" w:rsidRPr="0048344D">
        <w:rPr>
          <w:sz w:val="24"/>
          <w:szCs w:val="24"/>
        </w:rPr>
        <w:t>M</w:t>
      </w:r>
      <w:r w:rsidRPr="0048344D">
        <w:rPr>
          <w:sz w:val="24"/>
          <w:szCs w:val="24"/>
        </w:rPr>
        <w:t>embers</w:t>
      </w:r>
      <w:r w:rsidRPr="0048344D">
        <w:rPr>
          <w:spacing w:val="-4"/>
          <w:sz w:val="24"/>
          <w:szCs w:val="24"/>
        </w:rPr>
        <w:t xml:space="preserve"> </w:t>
      </w:r>
      <w:r w:rsidRPr="0048344D">
        <w:rPr>
          <w:sz w:val="24"/>
          <w:szCs w:val="24"/>
        </w:rPr>
        <w:t>with</w:t>
      </w:r>
      <w:r w:rsidRPr="0048344D">
        <w:rPr>
          <w:spacing w:val="-4"/>
          <w:sz w:val="24"/>
          <w:szCs w:val="24"/>
        </w:rPr>
        <w:t xml:space="preserve"> </w:t>
      </w:r>
      <w:r w:rsidRPr="0048344D">
        <w:rPr>
          <w:sz w:val="24"/>
          <w:szCs w:val="24"/>
        </w:rPr>
        <w:t>a</w:t>
      </w:r>
      <w:r w:rsidRPr="0048344D">
        <w:rPr>
          <w:spacing w:val="-4"/>
          <w:sz w:val="24"/>
          <w:szCs w:val="24"/>
        </w:rPr>
        <w:t xml:space="preserve"> </w:t>
      </w:r>
      <w:r w:rsidRPr="0048344D">
        <w:rPr>
          <w:sz w:val="24"/>
          <w:szCs w:val="24"/>
        </w:rPr>
        <w:t>minimum</w:t>
      </w:r>
      <w:r w:rsidRPr="0048344D">
        <w:rPr>
          <w:spacing w:val="-4"/>
          <w:sz w:val="24"/>
          <w:szCs w:val="24"/>
        </w:rPr>
        <w:t xml:space="preserve"> </w:t>
      </w:r>
      <w:r w:rsidRPr="0048344D">
        <w:rPr>
          <w:sz w:val="24"/>
          <w:szCs w:val="24"/>
        </w:rPr>
        <w:t>of</w:t>
      </w:r>
      <w:r w:rsidRPr="0048344D">
        <w:rPr>
          <w:spacing w:val="-4"/>
          <w:sz w:val="24"/>
          <w:szCs w:val="24"/>
        </w:rPr>
        <w:t xml:space="preserve"> </w:t>
      </w:r>
      <w:r w:rsidRPr="0048344D">
        <w:rPr>
          <w:sz w:val="24"/>
          <w:szCs w:val="24"/>
        </w:rPr>
        <w:t>twenty</w:t>
      </w:r>
      <w:r w:rsidRPr="0048344D">
        <w:rPr>
          <w:spacing w:val="-4"/>
          <w:sz w:val="24"/>
          <w:szCs w:val="24"/>
        </w:rPr>
        <w:t xml:space="preserve"> </w:t>
      </w:r>
      <w:r w:rsidRPr="0048344D">
        <w:rPr>
          <w:sz w:val="24"/>
          <w:szCs w:val="24"/>
        </w:rPr>
        <w:t>(20)</w:t>
      </w:r>
      <w:r w:rsidRPr="0048344D">
        <w:rPr>
          <w:spacing w:val="-4"/>
          <w:sz w:val="24"/>
          <w:szCs w:val="24"/>
        </w:rPr>
        <w:t xml:space="preserve"> </w:t>
      </w:r>
      <w:r w:rsidRPr="0048344D">
        <w:rPr>
          <w:sz w:val="24"/>
          <w:szCs w:val="24"/>
        </w:rPr>
        <w:t>calendar</w:t>
      </w:r>
      <w:r w:rsidRPr="0048344D">
        <w:rPr>
          <w:spacing w:val="-4"/>
          <w:sz w:val="24"/>
          <w:szCs w:val="24"/>
        </w:rPr>
        <w:t xml:space="preserve"> </w:t>
      </w:r>
      <w:r w:rsidRPr="0048344D">
        <w:rPr>
          <w:sz w:val="24"/>
          <w:szCs w:val="24"/>
        </w:rPr>
        <w:t>days</w:t>
      </w:r>
      <w:r w:rsidRPr="0048344D">
        <w:rPr>
          <w:spacing w:val="-4"/>
          <w:sz w:val="24"/>
          <w:szCs w:val="24"/>
        </w:rPr>
        <w:t xml:space="preserve"> </w:t>
      </w:r>
      <w:r w:rsidRPr="0048344D">
        <w:rPr>
          <w:sz w:val="24"/>
          <w:szCs w:val="24"/>
        </w:rPr>
        <w:t>for</w:t>
      </w:r>
      <w:r w:rsidRPr="0048344D">
        <w:rPr>
          <w:spacing w:val="-4"/>
          <w:sz w:val="24"/>
          <w:szCs w:val="24"/>
        </w:rPr>
        <w:t xml:space="preserve"> </w:t>
      </w:r>
      <w:r w:rsidR="005B6C48" w:rsidRPr="0048344D">
        <w:rPr>
          <w:sz w:val="24"/>
          <w:szCs w:val="24"/>
        </w:rPr>
        <w:t>M</w:t>
      </w:r>
      <w:r w:rsidRPr="0048344D">
        <w:rPr>
          <w:sz w:val="24"/>
          <w:szCs w:val="24"/>
        </w:rPr>
        <w:t>embers to vote</w:t>
      </w:r>
      <w:r w:rsidR="005C053F" w:rsidRPr="0048344D">
        <w:rPr>
          <w:sz w:val="24"/>
          <w:szCs w:val="24"/>
        </w:rPr>
        <w:t>,</w:t>
      </w:r>
    </w:p>
    <w:p w14:paraId="3D9BD7BC" w14:textId="6D7257C7" w:rsidR="006B7FEF" w:rsidRPr="0048344D" w:rsidRDefault="000C27E2">
      <w:pPr>
        <w:pStyle w:val="ListParagraph"/>
        <w:numPr>
          <w:ilvl w:val="1"/>
          <w:numId w:val="5"/>
        </w:numPr>
        <w:tabs>
          <w:tab w:val="left" w:pos="2156"/>
          <w:tab w:val="left" w:pos="2159"/>
        </w:tabs>
        <w:ind w:left="2159" w:hanging="810"/>
        <w:jc w:val="both"/>
        <w:rPr>
          <w:sz w:val="24"/>
          <w:szCs w:val="24"/>
        </w:rPr>
      </w:pPr>
      <w:r w:rsidRPr="0048344D">
        <w:rPr>
          <w:sz w:val="24"/>
          <w:szCs w:val="24"/>
        </w:rPr>
        <w:t>Members shall have twenty (20) calendar days from the date the ballots</w:t>
      </w:r>
      <w:r w:rsidRPr="0048344D">
        <w:rPr>
          <w:spacing w:val="-8"/>
          <w:sz w:val="24"/>
          <w:szCs w:val="24"/>
        </w:rPr>
        <w:t xml:space="preserve"> </w:t>
      </w:r>
      <w:r w:rsidRPr="0048344D">
        <w:rPr>
          <w:sz w:val="24"/>
          <w:szCs w:val="24"/>
        </w:rPr>
        <w:t>were</w:t>
      </w:r>
      <w:r w:rsidRPr="0048344D">
        <w:rPr>
          <w:spacing w:val="-8"/>
          <w:sz w:val="24"/>
          <w:szCs w:val="24"/>
        </w:rPr>
        <w:t xml:space="preserve"> </w:t>
      </w:r>
      <w:r w:rsidRPr="0048344D">
        <w:rPr>
          <w:sz w:val="24"/>
          <w:szCs w:val="24"/>
        </w:rPr>
        <w:t>mailed</w:t>
      </w:r>
      <w:r w:rsidRPr="0048344D">
        <w:rPr>
          <w:spacing w:val="-8"/>
          <w:sz w:val="24"/>
          <w:szCs w:val="24"/>
        </w:rPr>
        <w:t xml:space="preserve"> </w:t>
      </w:r>
      <w:r w:rsidR="005C053F" w:rsidRPr="0048344D">
        <w:rPr>
          <w:spacing w:val="-8"/>
          <w:sz w:val="24"/>
          <w:szCs w:val="24"/>
        </w:rPr>
        <w:t xml:space="preserve">or emailed </w:t>
      </w:r>
      <w:r w:rsidRPr="0048344D">
        <w:rPr>
          <w:sz w:val="24"/>
          <w:szCs w:val="24"/>
        </w:rPr>
        <w:t>to</w:t>
      </w:r>
      <w:r w:rsidRPr="0048344D">
        <w:rPr>
          <w:spacing w:val="-8"/>
          <w:sz w:val="24"/>
          <w:szCs w:val="24"/>
        </w:rPr>
        <w:t xml:space="preserve"> </w:t>
      </w:r>
      <w:r w:rsidRPr="0048344D">
        <w:rPr>
          <w:sz w:val="24"/>
          <w:szCs w:val="24"/>
        </w:rPr>
        <w:t>complete</w:t>
      </w:r>
      <w:r w:rsidRPr="0048344D">
        <w:rPr>
          <w:spacing w:val="-8"/>
          <w:sz w:val="24"/>
          <w:szCs w:val="24"/>
        </w:rPr>
        <w:t xml:space="preserve"> </w:t>
      </w:r>
      <w:r w:rsidRPr="0048344D">
        <w:rPr>
          <w:sz w:val="24"/>
          <w:szCs w:val="24"/>
        </w:rPr>
        <w:t>and</w:t>
      </w:r>
      <w:r w:rsidRPr="0048344D">
        <w:rPr>
          <w:spacing w:val="-8"/>
          <w:sz w:val="24"/>
          <w:szCs w:val="24"/>
        </w:rPr>
        <w:t xml:space="preserve"> </w:t>
      </w:r>
      <w:r w:rsidRPr="0048344D">
        <w:rPr>
          <w:sz w:val="24"/>
          <w:szCs w:val="24"/>
        </w:rPr>
        <w:t>return</w:t>
      </w:r>
      <w:r w:rsidRPr="0048344D">
        <w:rPr>
          <w:spacing w:val="-9"/>
          <w:sz w:val="24"/>
          <w:szCs w:val="24"/>
        </w:rPr>
        <w:t xml:space="preserve"> </w:t>
      </w:r>
      <w:r w:rsidRPr="0048344D">
        <w:rPr>
          <w:sz w:val="24"/>
          <w:szCs w:val="24"/>
        </w:rPr>
        <w:t>(via</w:t>
      </w:r>
      <w:r w:rsidRPr="0048344D">
        <w:rPr>
          <w:spacing w:val="-8"/>
          <w:sz w:val="24"/>
          <w:szCs w:val="24"/>
        </w:rPr>
        <w:t xml:space="preserve"> </w:t>
      </w:r>
      <w:r w:rsidRPr="0048344D">
        <w:rPr>
          <w:sz w:val="24"/>
          <w:szCs w:val="24"/>
        </w:rPr>
        <w:t>USPS)</w:t>
      </w:r>
      <w:r w:rsidRPr="0048344D">
        <w:rPr>
          <w:spacing w:val="-6"/>
          <w:sz w:val="24"/>
          <w:szCs w:val="24"/>
        </w:rPr>
        <w:t xml:space="preserve"> </w:t>
      </w:r>
      <w:r w:rsidRPr="0048344D">
        <w:rPr>
          <w:sz w:val="24"/>
          <w:szCs w:val="24"/>
        </w:rPr>
        <w:lastRenderedPageBreak/>
        <w:t>their</w:t>
      </w:r>
      <w:r w:rsidRPr="0048344D">
        <w:rPr>
          <w:spacing w:val="-8"/>
          <w:sz w:val="24"/>
          <w:szCs w:val="24"/>
        </w:rPr>
        <w:t xml:space="preserve"> </w:t>
      </w:r>
      <w:r w:rsidRPr="0048344D">
        <w:rPr>
          <w:sz w:val="24"/>
          <w:szCs w:val="24"/>
        </w:rPr>
        <w:t>ballot</w:t>
      </w:r>
      <w:r w:rsidRPr="0048344D">
        <w:rPr>
          <w:spacing w:val="-7"/>
          <w:sz w:val="24"/>
          <w:szCs w:val="24"/>
        </w:rPr>
        <w:t xml:space="preserve"> </w:t>
      </w:r>
      <w:r w:rsidRPr="0048344D">
        <w:rPr>
          <w:sz w:val="24"/>
          <w:szCs w:val="24"/>
        </w:rPr>
        <w:t xml:space="preserve">as indicated by the </w:t>
      </w:r>
      <w:r w:rsidR="005C053F" w:rsidRPr="0048344D">
        <w:rPr>
          <w:sz w:val="24"/>
          <w:szCs w:val="24"/>
        </w:rPr>
        <w:t>committees’</w:t>
      </w:r>
      <w:r w:rsidRPr="0048344D">
        <w:rPr>
          <w:sz w:val="24"/>
          <w:szCs w:val="24"/>
        </w:rPr>
        <w:t xml:space="preserve"> instructions</w:t>
      </w:r>
      <w:r w:rsidR="005C053F" w:rsidRPr="0048344D">
        <w:rPr>
          <w:sz w:val="24"/>
          <w:szCs w:val="24"/>
        </w:rPr>
        <w:t>,</w:t>
      </w:r>
    </w:p>
    <w:p w14:paraId="3D9BD7BE" w14:textId="70E813BF" w:rsidR="006B7FEF" w:rsidRPr="0048344D" w:rsidRDefault="000C27E2">
      <w:pPr>
        <w:pStyle w:val="ListParagraph"/>
        <w:numPr>
          <w:ilvl w:val="1"/>
          <w:numId w:val="5"/>
        </w:numPr>
        <w:tabs>
          <w:tab w:val="left" w:pos="2157"/>
          <w:tab w:val="left" w:pos="2160"/>
        </w:tabs>
        <w:ind w:hanging="810"/>
        <w:jc w:val="both"/>
        <w:rPr>
          <w:sz w:val="24"/>
          <w:szCs w:val="24"/>
        </w:rPr>
      </w:pPr>
      <w:r w:rsidRPr="0048344D">
        <w:rPr>
          <w:sz w:val="24"/>
          <w:szCs w:val="24"/>
        </w:rPr>
        <w:t xml:space="preserve">The return address for the election ballot shall be a neutral location such as the </w:t>
      </w:r>
      <w:r w:rsidR="005C053F" w:rsidRPr="0048344D">
        <w:rPr>
          <w:sz w:val="24"/>
          <w:szCs w:val="24"/>
        </w:rPr>
        <w:t>E</w:t>
      </w:r>
      <w:r w:rsidRPr="0048344D">
        <w:rPr>
          <w:sz w:val="24"/>
          <w:szCs w:val="24"/>
        </w:rPr>
        <w:t xml:space="preserve">xecutive </w:t>
      </w:r>
      <w:r w:rsidR="005C053F" w:rsidRPr="0048344D">
        <w:rPr>
          <w:sz w:val="24"/>
          <w:szCs w:val="24"/>
        </w:rPr>
        <w:t>B</w:t>
      </w:r>
      <w:r w:rsidRPr="0048344D">
        <w:rPr>
          <w:sz w:val="24"/>
          <w:szCs w:val="24"/>
        </w:rPr>
        <w:t>oard</w:t>
      </w:r>
      <w:r w:rsidR="005476A0" w:rsidRPr="0048344D">
        <w:rPr>
          <w:sz w:val="24"/>
          <w:szCs w:val="24"/>
        </w:rPr>
        <w:t xml:space="preserve">’s </w:t>
      </w:r>
      <w:r w:rsidRPr="0048344D">
        <w:rPr>
          <w:sz w:val="24"/>
          <w:szCs w:val="24"/>
        </w:rPr>
        <w:t>opt</w:t>
      </w:r>
      <w:r w:rsidR="005476A0" w:rsidRPr="0048344D">
        <w:rPr>
          <w:sz w:val="24"/>
          <w:szCs w:val="24"/>
        </w:rPr>
        <w:t>ion</w:t>
      </w:r>
      <w:r w:rsidRPr="0048344D">
        <w:rPr>
          <w:sz w:val="24"/>
          <w:szCs w:val="24"/>
        </w:rPr>
        <w:t xml:space="preserve"> to secure their own post office box</w:t>
      </w:r>
      <w:r w:rsidR="005C053F" w:rsidRPr="0048344D">
        <w:rPr>
          <w:sz w:val="24"/>
          <w:szCs w:val="24"/>
        </w:rPr>
        <w:t xml:space="preserve"> (if electronic voting is not used),</w:t>
      </w:r>
    </w:p>
    <w:p w14:paraId="3D9BD7BF" w14:textId="77777777" w:rsidR="006B7FEF" w:rsidRPr="0048344D" w:rsidRDefault="000C27E2">
      <w:pPr>
        <w:pStyle w:val="ListParagraph"/>
        <w:numPr>
          <w:ilvl w:val="1"/>
          <w:numId w:val="5"/>
        </w:numPr>
        <w:tabs>
          <w:tab w:val="left" w:pos="2157"/>
        </w:tabs>
        <w:ind w:left="2157" w:right="0" w:hanging="807"/>
        <w:jc w:val="both"/>
        <w:rPr>
          <w:sz w:val="24"/>
          <w:szCs w:val="24"/>
        </w:rPr>
      </w:pPr>
      <w:r w:rsidRPr="0048344D">
        <w:rPr>
          <w:sz w:val="24"/>
          <w:szCs w:val="24"/>
        </w:rPr>
        <w:t>At</w:t>
      </w:r>
      <w:r w:rsidRPr="0048344D">
        <w:rPr>
          <w:spacing w:val="33"/>
          <w:sz w:val="24"/>
          <w:szCs w:val="24"/>
        </w:rPr>
        <w:t xml:space="preserve"> </w:t>
      </w:r>
      <w:r w:rsidRPr="0048344D">
        <w:rPr>
          <w:sz w:val="24"/>
          <w:szCs w:val="24"/>
        </w:rPr>
        <w:t>no</w:t>
      </w:r>
      <w:r w:rsidRPr="0048344D">
        <w:rPr>
          <w:spacing w:val="32"/>
          <w:sz w:val="24"/>
          <w:szCs w:val="24"/>
        </w:rPr>
        <w:t xml:space="preserve"> </w:t>
      </w:r>
      <w:r w:rsidRPr="0048344D">
        <w:rPr>
          <w:sz w:val="24"/>
          <w:szCs w:val="24"/>
        </w:rPr>
        <w:t>time</w:t>
      </w:r>
      <w:r w:rsidRPr="0048344D">
        <w:rPr>
          <w:spacing w:val="33"/>
          <w:sz w:val="24"/>
          <w:szCs w:val="24"/>
        </w:rPr>
        <w:t xml:space="preserve"> </w:t>
      </w:r>
      <w:r w:rsidRPr="0048344D">
        <w:rPr>
          <w:sz w:val="24"/>
          <w:szCs w:val="24"/>
        </w:rPr>
        <w:t>shall</w:t>
      </w:r>
      <w:r w:rsidRPr="0048344D">
        <w:rPr>
          <w:spacing w:val="34"/>
          <w:sz w:val="24"/>
          <w:szCs w:val="24"/>
        </w:rPr>
        <w:t xml:space="preserve"> </w:t>
      </w:r>
      <w:r w:rsidRPr="0048344D">
        <w:rPr>
          <w:sz w:val="24"/>
          <w:szCs w:val="24"/>
        </w:rPr>
        <w:t>the</w:t>
      </w:r>
      <w:r w:rsidRPr="0048344D">
        <w:rPr>
          <w:spacing w:val="32"/>
          <w:sz w:val="24"/>
          <w:szCs w:val="24"/>
        </w:rPr>
        <w:t xml:space="preserve"> </w:t>
      </w:r>
      <w:r w:rsidRPr="0048344D">
        <w:rPr>
          <w:sz w:val="24"/>
          <w:szCs w:val="24"/>
        </w:rPr>
        <w:t>return</w:t>
      </w:r>
      <w:r w:rsidRPr="0048344D">
        <w:rPr>
          <w:spacing w:val="33"/>
          <w:sz w:val="24"/>
          <w:szCs w:val="24"/>
        </w:rPr>
        <w:t xml:space="preserve"> </w:t>
      </w:r>
      <w:r w:rsidRPr="0048344D">
        <w:rPr>
          <w:sz w:val="24"/>
          <w:szCs w:val="24"/>
        </w:rPr>
        <w:t>address</w:t>
      </w:r>
      <w:r w:rsidRPr="0048344D">
        <w:rPr>
          <w:spacing w:val="33"/>
          <w:sz w:val="24"/>
          <w:szCs w:val="24"/>
        </w:rPr>
        <w:t xml:space="preserve"> </w:t>
      </w:r>
      <w:r w:rsidRPr="0048344D">
        <w:rPr>
          <w:sz w:val="24"/>
          <w:szCs w:val="24"/>
        </w:rPr>
        <w:t>for</w:t>
      </w:r>
      <w:r w:rsidRPr="0048344D">
        <w:rPr>
          <w:spacing w:val="33"/>
          <w:sz w:val="24"/>
          <w:szCs w:val="24"/>
        </w:rPr>
        <w:t xml:space="preserve"> </w:t>
      </w:r>
      <w:r w:rsidRPr="0048344D">
        <w:rPr>
          <w:sz w:val="24"/>
          <w:szCs w:val="24"/>
        </w:rPr>
        <w:t>the</w:t>
      </w:r>
      <w:r w:rsidRPr="0048344D">
        <w:rPr>
          <w:spacing w:val="33"/>
          <w:sz w:val="24"/>
          <w:szCs w:val="24"/>
        </w:rPr>
        <w:t xml:space="preserve"> </w:t>
      </w:r>
      <w:r w:rsidRPr="0048344D">
        <w:rPr>
          <w:sz w:val="24"/>
          <w:szCs w:val="24"/>
        </w:rPr>
        <w:t>ballot</w:t>
      </w:r>
      <w:r w:rsidRPr="0048344D">
        <w:rPr>
          <w:spacing w:val="33"/>
          <w:sz w:val="24"/>
          <w:szCs w:val="24"/>
        </w:rPr>
        <w:t xml:space="preserve"> </w:t>
      </w:r>
      <w:r w:rsidRPr="0048344D">
        <w:rPr>
          <w:sz w:val="24"/>
          <w:szCs w:val="24"/>
        </w:rPr>
        <w:t>be</w:t>
      </w:r>
      <w:r w:rsidRPr="0048344D">
        <w:rPr>
          <w:spacing w:val="32"/>
          <w:sz w:val="24"/>
          <w:szCs w:val="24"/>
        </w:rPr>
        <w:t xml:space="preserve"> </w:t>
      </w:r>
      <w:r w:rsidRPr="0048344D">
        <w:rPr>
          <w:sz w:val="24"/>
          <w:szCs w:val="24"/>
        </w:rPr>
        <w:t>the</w:t>
      </w:r>
      <w:r w:rsidRPr="0048344D">
        <w:rPr>
          <w:spacing w:val="34"/>
          <w:sz w:val="24"/>
          <w:szCs w:val="24"/>
        </w:rPr>
        <w:t xml:space="preserve"> </w:t>
      </w:r>
      <w:r w:rsidRPr="0048344D">
        <w:rPr>
          <w:spacing w:val="-2"/>
          <w:sz w:val="24"/>
          <w:szCs w:val="24"/>
        </w:rPr>
        <w:t>business</w:t>
      </w:r>
    </w:p>
    <w:p w14:paraId="3D9BD7C2" w14:textId="16484DB1" w:rsidR="006B7FEF" w:rsidRPr="0048344D" w:rsidRDefault="000C27E2">
      <w:pPr>
        <w:pStyle w:val="BodyText"/>
        <w:ind w:left="2160" w:right="329"/>
        <w:jc w:val="both"/>
      </w:pPr>
      <w:r w:rsidRPr="0048344D">
        <w:t>address</w:t>
      </w:r>
      <w:r w:rsidRPr="0048344D">
        <w:rPr>
          <w:spacing w:val="-2"/>
        </w:rPr>
        <w:t xml:space="preserve"> </w:t>
      </w:r>
      <w:r w:rsidRPr="0048344D">
        <w:t>of</w:t>
      </w:r>
      <w:r w:rsidRPr="0048344D">
        <w:rPr>
          <w:spacing w:val="-2"/>
        </w:rPr>
        <w:t xml:space="preserve"> </w:t>
      </w:r>
      <w:r w:rsidRPr="0048344D">
        <w:t>the</w:t>
      </w:r>
      <w:r w:rsidRPr="0048344D">
        <w:rPr>
          <w:spacing w:val="-2"/>
        </w:rPr>
        <w:t xml:space="preserve"> </w:t>
      </w:r>
      <w:r w:rsidR="00035D2A" w:rsidRPr="0048344D">
        <w:t>L</w:t>
      </w:r>
      <w:r w:rsidRPr="0048344D">
        <w:t>ocal,</w:t>
      </w:r>
      <w:r w:rsidRPr="0048344D">
        <w:rPr>
          <w:spacing w:val="-2"/>
        </w:rPr>
        <w:t xml:space="preserve"> </w:t>
      </w:r>
      <w:r w:rsidR="005C053F" w:rsidRPr="0048344D">
        <w:t>or any Union Members</w:t>
      </w:r>
      <w:r w:rsidRPr="0048344D">
        <w:t>,</w:t>
      </w:r>
      <w:r w:rsidRPr="0048344D">
        <w:rPr>
          <w:spacing w:val="-3"/>
        </w:rPr>
        <w:t xml:space="preserve"> </w:t>
      </w:r>
      <w:r w:rsidRPr="0048344D">
        <w:t>and/or employer office.</w:t>
      </w:r>
    </w:p>
    <w:p w14:paraId="3D9BD7C3" w14:textId="412DD3FB" w:rsidR="006B7FEF" w:rsidRPr="0048344D" w:rsidRDefault="000C27E2">
      <w:pPr>
        <w:pStyle w:val="ListParagraph"/>
        <w:numPr>
          <w:ilvl w:val="1"/>
          <w:numId w:val="5"/>
        </w:numPr>
        <w:tabs>
          <w:tab w:val="left" w:pos="2156"/>
          <w:tab w:val="left" w:pos="2159"/>
        </w:tabs>
        <w:ind w:left="2159" w:hanging="810"/>
        <w:jc w:val="both"/>
        <w:rPr>
          <w:sz w:val="24"/>
          <w:szCs w:val="24"/>
        </w:rPr>
      </w:pPr>
      <w:r w:rsidRPr="0048344D">
        <w:rPr>
          <w:sz w:val="24"/>
          <w:szCs w:val="24"/>
        </w:rPr>
        <w:t xml:space="preserve">All matters concerning nominations and elections in this </w:t>
      </w:r>
      <w:r w:rsidR="00035D2A" w:rsidRPr="0048344D">
        <w:rPr>
          <w:sz w:val="24"/>
          <w:szCs w:val="24"/>
        </w:rPr>
        <w:t>L</w:t>
      </w:r>
      <w:r w:rsidRPr="0048344D">
        <w:rPr>
          <w:sz w:val="24"/>
          <w:szCs w:val="24"/>
        </w:rPr>
        <w:t xml:space="preserve">ocal </w:t>
      </w:r>
      <w:r w:rsidR="005476A0" w:rsidRPr="0048344D">
        <w:rPr>
          <w:sz w:val="24"/>
          <w:szCs w:val="24"/>
        </w:rPr>
        <w:t>U</w:t>
      </w:r>
      <w:r w:rsidRPr="0048344D">
        <w:rPr>
          <w:sz w:val="24"/>
          <w:szCs w:val="24"/>
        </w:rPr>
        <w:t xml:space="preserve">nion shall be subject to the provisions of Appendix D, entitled Elections Code, of the </w:t>
      </w:r>
      <w:r w:rsidR="00035D2A" w:rsidRPr="0048344D">
        <w:rPr>
          <w:sz w:val="24"/>
          <w:szCs w:val="24"/>
        </w:rPr>
        <w:t xml:space="preserve">AFSCME </w:t>
      </w:r>
      <w:r w:rsidRPr="0048344D">
        <w:rPr>
          <w:sz w:val="24"/>
          <w:szCs w:val="24"/>
        </w:rPr>
        <w:t>International Union Constitution.</w:t>
      </w:r>
    </w:p>
    <w:p w14:paraId="38D0B7F7" w14:textId="5EEA12B7" w:rsidR="005C053F" w:rsidRPr="0048344D" w:rsidRDefault="005C053F">
      <w:pPr>
        <w:pStyle w:val="ListParagraph"/>
        <w:numPr>
          <w:ilvl w:val="1"/>
          <w:numId w:val="5"/>
        </w:numPr>
        <w:tabs>
          <w:tab w:val="left" w:pos="2156"/>
          <w:tab w:val="left" w:pos="2159"/>
        </w:tabs>
        <w:ind w:left="2159" w:hanging="810"/>
        <w:jc w:val="both"/>
        <w:rPr>
          <w:sz w:val="24"/>
          <w:szCs w:val="24"/>
        </w:rPr>
      </w:pPr>
      <w:r w:rsidRPr="0048344D">
        <w:rPr>
          <w:sz w:val="24"/>
          <w:szCs w:val="24"/>
        </w:rPr>
        <w:t>Candidates running unopposed, will take office immediately, per the AFSCME Election Manual.</w:t>
      </w:r>
    </w:p>
    <w:p w14:paraId="3D9BD7C4" w14:textId="77777777" w:rsidR="006B7FEF" w:rsidRPr="0048344D" w:rsidRDefault="006B7FEF">
      <w:pPr>
        <w:pStyle w:val="BodyText"/>
      </w:pPr>
    </w:p>
    <w:p w14:paraId="3D9BD7C5" w14:textId="77777777" w:rsidR="006B7FEF" w:rsidRPr="0048344D" w:rsidRDefault="000C27E2">
      <w:pPr>
        <w:pStyle w:val="Heading1"/>
        <w:tabs>
          <w:tab w:val="left" w:pos="1559"/>
        </w:tabs>
        <w:ind w:left="-1"/>
      </w:pPr>
      <w:r w:rsidRPr="0048344D">
        <w:t xml:space="preserve">Section </w:t>
      </w:r>
      <w:r w:rsidRPr="0048344D">
        <w:rPr>
          <w:spacing w:val="-5"/>
        </w:rPr>
        <w:t>4.</w:t>
      </w:r>
      <w:r w:rsidRPr="0048344D">
        <w:tab/>
        <w:t>Option</w:t>
      </w:r>
      <w:r w:rsidRPr="0048344D">
        <w:rPr>
          <w:spacing w:val="-4"/>
        </w:rPr>
        <w:t xml:space="preserve"> </w:t>
      </w:r>
      <w:r w:rsidRPr="0048344D">
        <w:t>for</w:t>
      </w:r>
      <w:r w:rsidRPr="0048344D">
        <w:rPr>
          <w:spacing w:val="-5"/>
        </w:rPr>
        <w:t xml:space="preserve"> </w:t>
      </w:r>
      <w:r w:rsidRPr="0048344D">
        <w:t>Electronic</w:t>
      </w:r>
      <w:r w:rsidRPr="0048344D">
        <w:rPr>
          <w:spacing w:val="-4"/>
        </w:rPr>
        <w:t xml:space="preserve"> Vote</w:t>
      </w:r>
    </w:p>
    <w:p w14:paraId="3D9BD7C6" w14:textId="77777777" w:rsidR="006B7FEF" w:rsidRPr="0048344D" w:rsidRDefault="006B7FEF">
      <w:pPr>
        <w:pStyle w:val="BodyText"/>
        <w:rPr>
          <w:b/>
        </w:rPr>
      </w:pPr>
    </w:p>
    <w:p w14:paraId="3D9BD7C7" w14:textId="6AF0C547" w:rsidR="006B7FEF" w:rsidRPr="0048344D" w:rsidRDefault="000C27E2">
      <w:pPr>
        <w:pStyle w:val="ListParagraph"/>
        <w:numPr>
          <w:ilvl w:val="0"/>
          <w:numId w:val="4"/>
        </w:numPr>
        <w:tabs>
          <w:tab w:val="left" w:pos="1437"/>
          <w:tab w:val="left" w:pos="1439"/>
        </w:tabs>
        <w:ind w:left="1439" w:right="328"/>
        <w:rPr>
          <w:sz w:val="24"/>
          <w:szCs w:val="24"/>
        </w:rPr>
      </w:pPr>
      <w:r w:rsidRPr="0048344D">
        <w:rPr>
          <w:sz w:val="24"/>
          <w:szCs w:val="24"/>
        </w:rPr>
        <w:t xml:space="preserve">The </w:t>
      </w:r>
      <w:r w:rsidR="00035D2A" w:rsidRPr="0048344D">
        <w:rPr>
          <w:sz w:val="24"/>
          <w:szCs w:val="24"/>
        </w:rPr>
        <w:t>L</w:t>
      </w:r>
      <w:r w:rsidRPr="0048344D">
        <w:rPr>
          <w:sz w:val="24"/>
          <w:szCs w:val="24"/>
        </w:rPr>
        <w:t>ocal may conduct secret ballot elections using an electronic voting system, upon approval of the International President.</w:t>
      </w:r>
    </w:p>
    <w:p w14:paraId="3D9BD7C8" w14:textId="77777777" w:rsidR="006B7FEF" w:rsidRPr="0048344D" w:rsidRDefault="006B7FEF">
      <w:pPr>
        <w:pStyle w:val="BodyText"/>
      </w:pPr>
    </w:p>
    <w:p w14:paraId="3D9BD7C9" w14:textId="77777777" w:rsidR="006B7FEF" w:rsidRPr="0048344D" w:rsidRDefault="000C27E2">
      <w:pPr>
        <w:pStyle w:val="BodyText"/>
        <w:ind w:left="-1"/>
      </w:pPr>
      <w:r w:rsidRPr="0048344D">
        <w:t>The</w:t>
      </w:r>
      <w:r w:rsidRPr="0048344D">
        <w:rPr>
          <w:spacing w:val="-7"/>
        </w:rPr>
        <w:t xml:space="preserve"> </w:t>
      </w:r>
      <w:r w:rsidRPr="0048344D">
        <w:t>following</w:t>
      </w:r>
      <w:r w:rsidRPr="0048344D">
        <w:rPr>
          <w:spacing w:val="-6"/>
        </w:rPr>
        <w:t xml:space="preserve"> </w:t>
      </w:r>
      <w:r w:rsidRPr="0048344D">
        <w:t>parameters</w:t>
      </w:r>
      <w:r w:rsidRPr="0048344D">
        <w:rPr>
          <w:spacing w:val="-5"/>
        </w:rPr>
        <w:t xml:space="preserve"> </w:t>
      </w:r>
      <w:r w:rsidRPr="0048344D">
        <w:t>are</w:t>
      </w:r>
      <w:r w:rsidRPr="0048344D">
        <w:rPr>
          <w:spacing w:val="-6"/>
        </w:rPr>
        <w:t xml:space="preserve"> </w:t>
      </w:r>
      <w:r w:rsidRPr="0048344D">
        <w:rPr>
          <w:spacing w:val="-2"/>
        </w:rPr>
        <w:t>followed:</w:t>
      </w:r>
    </w:p>
    <w:p w14:paraId="3D9BD7CA" w14:textId="77777777" w:rsidR="006B7FEF" w:rsidRPr="0048344D" w:rsidRDefault="006B7FEF">
      <w:pPr>
        <w:pStyle w:val="BodyText"/>
      </w:pPr>
    </w:p>
    <w:p w14:paraId="3D9BD7CB" w14:textId="77777777" w:rsidR="006B7FEF" w:rsidRPr="0048344D" w:rsidRDefault="000C27E2">
      <w:pPr>
        <w:pStyle w:val="ListParagraph"/>
        <w:numPr>
          <w:ilvl w:val="1"/>
          <w:numId w:val="4"/>
        </w:numPr>
        <w:tabs>
          <w:tab w:val="left" w:pos="2157"/>
          <w:tab w:val="left" w:pos="2159"/>
        </w:tabs>
        <w:ind w:left="2159"/>
        <w:rPr>
          <w:sz w:val="24"/>
          <w:szCs w:val="24"/>
        </w:rPr>
      </w:pPr>
      <w:r w:rsidRPr="0048344D">
        <w:rPr>
          <w:sz w:val="24"/>
          <w:szCs w:val="24"/>
        </w:rPr>
        <w:t>Notifications,</w:t>
      </w:r>
      <w:r w:rsidRPr="0048344D">
        <w:rPr>
          <w:spacing w:val="-10"/>
          <w:sz w:val="24"/>
          <w:szCs w:val="24"/>
        </w:rPr>
        <w:t xml:space="preserve"> </w:t>
      </w:r>
      <w:r w:rsidRPr="0048344D">
        <w:rPr>
          <w:sz w:val="24"/>
          <w:szCs w:val="24"/>
        </w:rPr>
        <w:t>process,</w:t>
      </w:r>
      <w:r w:rsidRPr="0048344D">
        <w:rPr>
          <w:spacing w:val="-11"/>
          <w:sz w:val="24"/>
          <w:szCs w:val="24"/>
        </w:rPr>
        <w:t xml:space="preserve"> </w:t>
      </w:r>
      <w:r w:rsidRPr="0048344D">
        <w:rPr>
          <w:sz w:val="24"/>
          <w:szCs w:val="24"/>
        </w:rPr>
        <w:t>instructions,</w:t>
      </w:r>
      <w:r w:rsidRPr="0048344D">
        <w:rPr>
          <w:spacing w:val="-10"/>
          <w:sz w:val="24"/>
          <w:szCs w:val="24"/>
        </w:rPr>
        <w:t xml:space="preserve"> </w:t>
      </w:r>
      <w:r w:rsidRPr="0048344D">
        <w:rPr>
          <w:sz w:val="24"/>
          <w:szCs w:val="24"/>
        </w:rPr>
        <w:t>voting,</w:t>
      </w:r>
      <w:r w:rsidRPr="0048344D">
        <w:rPr>
          <w:spacing w:val="-10"/>
          <w:sz w:val="24"/>
          <w:szCs w:val="24"/>
        </w:rPr>
        <w:t xml:space="preserve"> </w:t>
      </w:r>
      <w:r w:rsidRPr="0048344D">
        <w:rPr>
          <w:sz w:val="24"/>
          <w:szCs w:val="24"/>
        </w:rPr>
        <w:t>and</w:t>
      </w:r>
      <w:r w:rsidRPr="0048344D">
        <w:rPr>
          <w:spacing w:val="-10"/>
          <w:sz w:val="24"/>
          <w:szCs w:val="24"/>
        </w:rPr>
        <w:t xml:space="preserve"> </w:t>
      </w:r>
      <w:r w:rsidRPr="0048344D">
        <w:rPr>
          <w:sz w:val="24"/>
          <w:szCs w:val="24"/>
        </w:rPr>
        <w:t>election</w:t>
      </w:r>
      <w:r w:rsidRPr="0048344D">
        <w:rPr>
          <w:spacing w:val="-10"/>
          <w:sz w:val="24"/>
          <w:szCs w:val="24"/>
        </w:rPr>
        <w:t xml:space="preserve"> </w:t>
      </w:r>
      <w:r w:rsidRPr="0048344D">
        <w:rPr>
          <w:sz w:val="24"/>
          <w:szCs w:val="24"/>
        </w:rPr>
        <w:t>results</w:t>
      </w:r>
      <w:r w:rsidRPr="0048344D">
        <w:rPr>
          <w:spacing w:val="-10"/>
          <w:sz w:val="24"/>
          <w:szCs w:val="24"/>
        </w:rPr>
        <w:t xml:space="preserve"> </w:t>
      </w:r>
      <w:r w:rsidRPr="0048344D">
        <w:rPr>
          <w:sz w:val="24"/>
          <w:szCs w:val="24"/>
        </w:rPr>
        <w:t>of</w:t>
      </w:r>
      <w:r w:rsidRPr="0048344D">
        <w:rPr>
          <w:spacing w:val="-10"/>
          <w:sz w:val="24"/>
          <w:szCs w:val="24"/>
        </w:rPr>
        <w:t xml:space="preserve"> </w:t>
      </w:r>
      <w:r w:rsidRPr="0048344D">
        <w:rPr>
          <w:sz w:val="24"/>
          <w:szCs w:val="24"/>
        </w:rPr>
        <w:t>the election</w:t>
      </w:r>
      <w:r w:rsidRPr="0048344D">
        <w:rPr>
          <w:spacing w:val="-17"/>
          <w:sz w:val="24"/>
          <w:szCs w:val="24"/>
        </w:rPr>
        <w:t xml:space="preserve"> </w:t>
      </w:r>
      <w:r w:rsidRPr="0048344D">
        <w:rPr>
          <w:sz w:val="24"/>
          <w:szCs w:val="24"/>
        </w:rPr>
        <w:t>and/or</w:t>
      </w:r>
      <w:r w:rsidRPr="0048344D">
        <w:rPr>
          <w:spacing w:val="-17"/>
          <w:sz w:val="24"/>
          <w:szCs w:val="24"/>
        </w:rPr>
        <w:t xml:space="preserve"> </w:t>
      </w:r>
      <w:r w:rsidRPr="0048344D">
        <w:rPr>
          <w:sz w:val="24"/>
          <w:szCs w:val="24"/>
        </w:rPr>
        <w:t>ratification</w:t>
      </w:r>
      <w:r w:rsidRPr="0048344D">
        <w:rPr>
          <w:spacing w:val="-16"/>
          <w:sz w:val="24"/>
          <w:szCs w:val="24"/>
        </w:rPr>
        <w:t xml:space="preserve"> </w:t>
      </w:r>
      <w:r w:rsidRPr="0048344D">
        <w:rPr>
          <w:sz w:val="24"/>
          <w:szCs w:val="24"/>
        </w:rPr>
        <w:t>must</w:t>
      </w:r>
      <w:r w:rsidRPr="0048344D">
        <w:rPr>
          <w:spacing w:val="-17"/>
          <w:sz w:val="24"/>
          <w:szCs w:val="24"/>
        </w:rPr>
        <w:t xml:space="preserve"> </w:t>
      </w:r>
      <w:r w:rsidRPr="0048344D">
        <w:rPr>
          <w:sz w:val="24"/>
          <w:szCs w:val="24"/>
        </w:rPr>
        <w:t>utilize</w:t>
      </w:r>
      <w:r w:rsidRPr="0048344D">
        <w:rPr>
          <w:spacing w:val="-17"/>
          <w:sz w:val="24"/>
          <w:szCs w:val="24"/>
        </w:rPr>
        <w:t xml:space="preserve"> </w:t>
      </w:r>
      <w:r w:rsidRPr="0048344D">
        <w:rPr>
          <w:sz w:val="24"/>
          <w:szCs w:val="24"/>
        </w:rPr>
        <w:t>personal</w:t>
      </w:r>
      <w:r w:rsidRPr="0048344D">
        <w:rPr>
          <w:spacing w:val="-17"/>
          <w:sz w:val="24"/>
          <w:szCs w:val="24"/>
        </w:rPr>
        <w:t xml:space="preserve"> </w:t>
      </w:r>
      <w:r w:rsidRPr="0048344D">
        <w:rPr>
          <w:sz w:val="24"/>
          <w:szCs w:val="24"/>
        </w:rPr>
        <w:t>(non-employer)</w:t>
      </w:r>
      <w:r w:rsidRPr="0048344D">
        <w:rPr>
          <w:spacing w:val="-16"/>
          <w:sz w:val="24"/>
          <w:szCs w:val="24"/>
        </w:rPr>
        <w:t xml:space="preserve"> </w:t>
      </w:r>
      <w:r w:rsidRPr="0048344D">
        <w:rPr>
          <w:sz w:val="24"/>
          <w:szCs w:val="24"/>
        </w:rPr>
        <w:t xml:space="preserve">email </w:t>
      </w:r>
      <w:r w:rsidRPr="0048344D">
        <w:rPr>
          <w:spacing w:val="-2"/>
          <w:sz w:val="24"/>
          <w:szCs w:val="24"/>
        </w:rPr>
        <w:t>addresses.</w:t>
      </w:r>
    </w:p>
    <w:p w14:paraId="3D9BD7CC" w14:textId="77777777" w:rsidR="006B7FEF" w:rsidRPr="0048344D" w:rsidRDefault="000C27E2">
      <w:pPr>
        <w:pStyle w:val="ListParagraph"/>
        <w:numPr>
          <w:ilvl w:val="1"/>
          <w:numId w:val="4"/>
        </w:numPr>
        <w:tabs>
          <w:tab w:val="left" w:pos="2158"/>
        </w:tabs>
        <w:ind w:left="2158" w:right="0" w:hanging="718"/>
        <w:rPr>
          <w:sz w:val="24"/>
          <w:szCs w:val="24"/>
        </w:rPr>
      </w:pPr>
      <w:r w:rsidRPr="0048344D">
        <w:rPr>
          <w:sz w:val="24"/>
          <w:szCs w:val="24"/>
        </w:rPr>
        <w:t>The</w:t>
      </w:r>
      <w:r w:rsidRPr="0048344D">
        <w:rPr>
          <w:spacing w:val="-5"/>
          <w:sz w:val="24"/>
          <w:szCs w:val="24"/>
        </w:rPr>
        <w:t xml:space="preserve"> </w:t>
      </w:r>
      <w:r w:rsidRPr="0048344D">
        <w:rPr>
          <w:sz w:val="24"/>
          <w:szCs w:val="24"/>
        </w:rPr>
        <w:t>electronic</w:t>
      </w:r>
      <w:r w:rsidRPr="0048344D">
        <w:rPr>
          <w:spacing w:val="-5"/>
          <w:sz w:val="24"/>
          <w:szCs w:val="24"/>
        </w:rPr>
        <w:t xml:space="preserve"> </w:t>
      </w:r>
      <w:r w:rsidRPr="0048344D">
        <w:rPr>
          <w:sz w:val="24"/>
          <w:szCs w:val="24"/>
        </w:rPr>
        <w:t>voting</w:t>
      </w:r>
      <w:r w:rsidRPr="0048344D">
        <w:rPr>
          <w:spacing w:val="-5"/>
          <w:sz w:val="24"/>
          <w:szCs w:val="24"/>
        </w:rPr>
        <w:t xml:space="preserve"> </w:t>
      </w:r>
      <w:r w:rsidRPr="0048344D">
        <w:rPr>
          <w:sz w:val="24"/>
          <w:szCs w:val="24"/>
        </w:rPr>
        <w:t>process</w:t>
      </w:r>
      <w:r w:rsidRPr="0048344D">
        <w:rPr>
          <w:spacing w:val="-5"/>
          <w:sz w:val="24"/>
          <w:szCs w:val="24"/>
        </w:rPr>
        <w:t xml:space="preserve"> </w:t>
      </w:r>
      <w:r w:rsidRPr="0048344D">
        <w:rPr>
          <w:sz w:val="24"/>
          <w:szCs w:val="24"/>
        </w:rPr>
        <w:t>will</w:t>
      </w:r>
      <w:r w:rsidRPr="0048344D">
        <w:rPr>
          <w:spacing w:val="-4"/>
          <w:sz w:val="24"/>
          <w:szCs w:val="24"/>
        </w:rPr>
        <w:t xml:space="preserve"> </w:t>
      </w:r>
      <w:r w:rsidRPr="0048344D">
        <w:rPr>
          <w:sz w:val="24"/>
          <w:szCs w:val="24"/>
        </w:rPr>
        <w:t>be</w:t>
      </w:r>
      <w:r w:rsidRPr="0048344D">
        <w:rPr>
          <w:spacing w:val="-4"/>
          <w:sz w:val="24"/>
          <w:szCs w:val="24"/>
        </w:rPr>
        <w:t xml:space="preserve"> </w:t>
      </w:r>
      <w:r w:rsidRPr="0048344D">
        <w:rPr>
          <w:spacing w:val="-2"/>
          <w:sz w:val="24"/>
          <w:szCs w:val="24"/>
        </w:rPr>
        <w:t>anonymous.</w:t>
      </w:r>
    </w:p>
    <w:p w14:paraId="3D9BD7CD" w14:textId="77777777" w:rsidR="006B7FEF" w:rsidRPr="0048344D" w:rsidRDefault="000C27E2">
      <w:pPr>
        <w:pStyle w:val="ListParagraph"/>
        <w:numPr>
          <w:ilvl w:val="1"/>
          <w:numId w:val="4"/>
        </w:numPr>
        <w:tabs>
          <w:tab w:val="left" w:pos="2160"/>
        </w:tabs>
        <w:ind w:right="326"/>
        <w:rPr>
          <w:sz w:val="24"/>
          <w:szCs w:val="24"/>
        </w:rPr>
      </w:pPr>
      <w:r w:rsidRPr="0048344D">
        <w:rPr>
          <w:sz w:val="24"/>
          <w:szCs w:val="24"/>
        </w:rPr>
        <w:t>The Election Committee will monitor the process and ensure there are no errors.</w:t>
      </w:r>
    </w:p>
    <w:p w14:paraId="3D9BD7CE" w14:textId="3593BC26" w:rsidR="006B7FEF" w:rsidRPr="0048344D" w:rsidRDefault="000C27E2">
      <w:pPr>
        <w:pStyle w:val="ListParagraph"/>
        <w:numPr>
          <w:ilvl w:val="1"/>
          <w:numId w:val="4"/>
        </w:numPr>
        <w:tabs>
          <w:tab w:val="left" w:pos="2160"/>
        </w:tabs>
        <w:ind w:right="328"/>
        <w:rPr>
          <w:sz w:val="24"/>
          <w:szCs w:val="24"/>
        </w:rPr>
      </w:pPr>
      <w:r w:rsidRPr="0048344D">
        <w:rPr>
          <w:sz w:val="24"/>
          <w:szCs w:val="24"/>
        </w:rPr>
        <w:t xml:space="preserve">The Election Committee will notify the </w:t>
      </w:r>
      <w:r w:rsidR="005B6C48" w:rsidRPr="0048344D">
        <w:rPr>
          <w:sz w:val="24"/>
          <w:szCs w:val="24"/>
        </w:rPr>
        <w:t>M</w:t>
      </w:r>
      <w:r w:rsidRPr="0048344D">
        <w:rPr>
          <w:sz w:val="24"/>
          <w:szCs w:val="24"/>
        </w:rPr>
        <w:t>embership if there are any issues, errors, or the electronic voting process is compromised.</w:t>
      </w:r>
    </w:p>
    <w:p w14:paraId="3D9BD7CF" w14:textId="77777777" w:rsidR="006B7FEF" w:rsidRPr="0048344D" w:rsidRDefault="000C27E2">
      <w:pPr>
        <w:pStyle w:val="ListParagraph"/>
        <w:numPr>
          <w:ilvl w:val="1"/>
          <w:numId w:val="4"/>
        </w:numPr>
        <w:tabs>
          <w:tab w:val="left" w:pos="2160"/>
        </w:tabs>
        <w:ind w:right="328"/>
        <w:rPr>
          <w:sz w:val="24"/>
          <w:szCs w:val="24"/>
        </w:rPr>
      </w:pPr>
      <w:r w:rsidRPr="0048344D">
        <w:rPr>
          <w:spacing w:val="-2"/>
          <w:sz w:val="24"/>
          <w:szCs w:val="24"/>
        </w:rPr>
        <w:t>Electronic</w:t>
      </w:r>
      <w:r w:rsidRPr="0048344D">
        <w:rPr>
          <w:spacing w:val="-8"/>
          <w:sz w:val="24"/>
          <w:szCs w:val="24"/>
        </w:rPr>
        <w:t xml:space="preserve"> </w:t>
      </w:r>
      <w:r w:rsidRPr="0048344D">
        <w:rPr>
          <w:spacing w:val="-2"/>
          <w:sz w:val="24"/>
          <w:szCs w:val="24"/>
        </w:rPr>
        <w:t>voting</w:t>
      </w:r>
      <w:r w:rsidRPr="0048344D">
        <w:rPr>
          <w:spacing w:val="-8"/>
          <w:sz w:val="24"/>
          <w:szCs w:val="24"/>
        </w:rPr>
        <w:t xml:space="preserve"> </w:t>
      </w:r>
      <w:r w:rsidRPr="0048344D">
        <w:rPr>
          <w:spacing w:val="-2"/>
          <w:sz w:val="24"/>
          <w:szCs w:val="24"/>
        </w:rPr>
        <w:t>will</w:t>
      </w:r>
      <w:r w:rsidRPr="0048344D">
        <w:rPr>
          <w:spacing w:val="-7"/>
          <w:sz w:val="24"/>
          <w:szCs w:val="24"/>
        </w:rPr>
        <w:t xml:space="preserve"> </w:t>
      </w:r>
      <w:r w:rsidRPr="0048344D">
        <w:rPr>
          <w:spacing w:val="-2"/>
          <w:sz w:val="24"/>
          <w:szCs w:val="24"/>
        </w:rPr>
        <w:t>be</w:t>
      </w:r>
      <w:r w:rsidRPr="0048344D">
        <w:rPr>
          <w:spacing w:val="-7"/>
          <w:sz w:val="24"/>
          <w:szCs w:val="24"/>
        </w:rPr>
        <w:t xml:space="preserve"> </w:t>
      </w:r>
      <w:r w:rsidRPr="0048344D">
        <w:rPr>
          <w:spacing w:val="-2"/>
          <w:sz w:val="24"/>
          <w:szCs w:val="24"/>
        </w:rPr>
        <w:t>in</w:t>
      </w:r>
      <w:r w:rsidRPr="0048344D">
        <w:rPr>
          <w:spacing w:val="-8"/>
          <w:sz w:val="24"/>
          <w:szCs w:val="24"/>
        </w:rPr>
        <w:t xml:space="preserve"> </w:t>
      </w:r>
      <w:r w:rsidRPr="0048344D">
        <w:rPr>
          <w:spacing w:val="-2"/>
          <w:sz w:val="24"/>
          <w:szCs w:val="24"/>
        </w:rPr>
        <w:t>compliance</w:t>
      </w:r>
      <w:r w:rsidRPr="0048344D">
        <w:rPr>
          <w:spacing w:val="-8"/>
          <w:sz w:val="24"/>
          <w:szCs w:val="24"/>
        </w:rPr>
        <w:t xml:space="preserve"> </w:t>
      </w:r>
      <w:r w:rsidRPr="0048344D">
        <w:rPr>
          <w:spacing w:val="-2"/>
          <w:sz w:val="24"/>
          <w:szCs w:val="24"/>
        </w:rPr>
        <w:t>with</w:t>
      </w:r>
      <w:r w:rsidRPr="0048344D">
        <w:rPr>
          <w:spacing w:val="-8"/>
          <w:sz w:val="24"/>
          <w:szCs w:val="24"/>
        </w:rPr>
        <w:t xml:space="preserve"> </w:t>
      </w:r>
      <w:r w:rsidRPr="0048344D">
        <w:rPr>
          <w:spacing w:val="-2"/>
          <w:sz w:val="24"/>
          <w:szCs w:val="24"/>
        </w:rPr>
        <w:t>the</w:t>
      </w:r>
      <w:r w:rsidRPr="0048344D">
        <w:rPr>
          <w:spacing w:val="-8"/>
          <w:sz w:val="24"/>
          <w:szCs w:val="24"/>
        </w:rPr>
        <w:t xml:space="preserve"> </w:t>
      </w:r>
      <w:r w:rsidRPr="0048344D">
        <w:rPr>
          <w:spacing w:val="-2"/>
          <w:sz w:val="24"/>
          <w:szCs w:val="24"/>
        </w:rPr>
        <w:t>AFSCME</w:t>
      </w:r>
      <w:r w:rsidRPr="0048344D">
        <w:rPr>
          <w:spacing w:val="-7"/>
          <w:sz w:val="24"/>
          <w:szCs w:val="24"/>
        </w:rPr>
        <w:t xml:space="preserve"> </w:t>
      </w:r>
      <w:r w:rsidRPr="0048344D">
        <w:rPr>
          <w:spacing w:val="-2"/>
          <w:sz w:val="24"/>
          <w:szCs w:val="24"/>
        </w:rPr>
        <w:t xml:space="preserve">International </w:t>
      </w:r>
      <w:r w:rsidRPr="0048344D">
        <w:rPr>
          <w:sz w:val="24"/>
          <w:szCs w:val="24"/>
        </w:rPr>
        <w:t>Electronic Voting standards.</w:t>
      </w:r>
    </w:p>
    <w:p w14:paraId="3D9BD7D0" w14:textId="77777777" w:rsidR="006B7FEF" w:rsidRPr="0048344D" w:rsidRDefault="000C27E2">
      <w:pPr>
        <w:pStyle w:val="Heading1"/>
        <w:tabs>
          <w:tab w:val="left" w:pos="1558"/>
        </w:tabs>
        <w:spacing w:before="275"/>
      </w:pPr>
      <w:r w:rsidRPr="0048344D">
        <w:t xml:space="preserve">Section </w:t>
      </w:r>
      <w:r w:rsidRPr="0048344D">
        <w:rPr>
          <w:spacing w:val="-5"/>
        </w:rPr>
        <w:t>5.</w:t>
      </w:r>
      <w:r w:rsidRPr="0048344D">
        <w:tab/>
        <w:t>Majority</w:t>
      </w:r>
      <w:r w:rsidRPr="0048344D">
        <w:rPr>
          <w:spacing w:val="-6"/>
        </w:rPr>
        <w:t xml:space="preserve"> </w:t>
      </w:r>
      <w:r w:rsidRPr="0048344D">
        <w:rPr>
          <w:spacing w:val="-4"/>
        </w:rPr>
        <w:t>Vote</w:t>
      </w:r>
    </w:p>
    <w:p w14:paraId="3D9BD7D1" w14:textId="77777777" w:rsidR="006B7FEF" w:rsidRPr="0048344D" w:rsidRDefault="006B7FEF">
      <w:pPr>
        <w:pStyle w:val="BodyText"/>
        <w:rPr>
          <w:b/>
        </w:rPr>
      </w:pPr>
    </w:p>
    <w:p w14:paraId="3D9BD7D2" w14:textId="01EF8FF1" w:rsidR="006B7FEF" w:rsidRPr="0048344D" w:rsidRDefault="000C27E2">
      <w:pPr>
        <w:pStyle w:val="BodyText"/>
        <w:ind w:right="215" w:firstLine="720"/>
      </w:pPr>
      <w:r w:rsidRPr="0048344D">
        <w:t>All</w:t>
      </w:r>
      <w:r w:rsidRPr="0048344D">
        <w:rPr>
          <w:spacing w:val="-3"/>
        </w:rPr>
        <w:t xml:space="preserve"> </w:t>
      </w:r>
      <w:r w:rsidR="005C053F" w:rsidRPr="0048344D">
        <w:t>O</w:t>
      </w:r>
      <w:r w:rsidRPr="0048344D">
        <w:t>fficers,</w:t>
      </w:r>
      <w:r w:rsidRPr="0048344D">
        <w:rPr>
          <w:spacing w:val="-3"/>
        </w:rPr>
        <w:t xml:space="preserve"> </w:t>
      </w:r>
      <w:r w:rsidR="005C053F" w:rsidRPr="0048344D">
        <w:t>E</w:t>
      </w:r>
      <w:r w:rsidRPr="0048344D">
        <w:t>xecutive</w:t>
      </w:r>
      <w:r w:rsidRPr="0048344D">
        <w:rPr>
          <w:spacing w:val="-3"/>
        </w:rPr>
        <w:t xml:space="preserve"> </w:t>
      </w:r>
      <w:r w:rsidR="005C053F" w:rsidRPr="0048344D">
        <w:t>B</w:t>
      </w:r>
      <w:r w:rsidRPr="0048344D">
        <w:t>oard</w:t>
      </w:r>
      <w:r w:rsidRPr="0048344D">
        <w:rPr>
          <w:spacing w:val="-3"/>
        </w:rPr>
        <w:t xml:space="preserve"> </w:t>
      </w:r>
      <w:r w:rsidR="005C053F" w:rsidRPr="0048344D">
        <w:t>M</w:t>
      </w:r>
      <w:r w:rsidRPr="0048344D">
        <w:t>ember</w:t>
      </w:r>
      <w:r w:rsidR="005C053F" w:rsidRPr="0048344D">
        <w:t xml:space="preserve"> at Large</w:t>
      </w:r>
      <w:r w:rsidRPr="0048344D">
        <w:t>,</w:t>
      </w:r>
      <w:r w:rsidR="00A559D5" w:rsidRPr="0048344D">
        <w:rPr>
          <w:spacing w:val="-3"/>
        </w:rPr>
        <w:t xml:space="preserve"> </w:t>
      </w:r>
      <w:r w:rsidR="005C053F" w:rsidRPr="0048344D">
        <w:t>T</w:t>
      </w:r>
      <w:r w:rsidRPr="0048344D">
        <w:t>rustees</w:t>
      </w:r>
      <w:r w:rsidRPr="0048344D">
        <w:rPr>
          <w:spacing w:val="-3"/>
        </w:rPr>
        <w:t xml:space="preserve"> </w:t>
      </w:r>
      <w:r w:rsidR="00A559D5" w:rsidRPr="0048344D">
        <w:rPr>
          <w:spacing w:val="-3"/>
        </w:rPr>
        <w:t xml:space="preserve">and </w:t>
      </w:r>
      <w:r w:rsidR="005C053F" w:rsidRPr="0048344D">
        <w:rPr>
          <w:spacing w:val="-3"/>
        </w:rPr>
        <w:t>D</w:t>
      </w:r>
      <w:r w:rsidR="00A559D5" w:rsidRPr="0048344D">
        <w:rPr>
          <w:spacing w:val="-3"/>
        </w:rPr>
        <w:t xml:space="preserve">elegates </w:t>
      </w:r>
      <w:r w:rsidRPr="0048344D">
        <w:t>shall</w:t>
      </w:r>
      <w:r w:rsidRPr="0048344D">
        <w:rPr>
          <w:spacing w:val="-4"/>
        </w:rPr>
        <w:t xml:space="preserve"> </w:t>
      </w:r>
      <w:r w:rsidRPr="0048344D">
        <w:t>be</w:t>
      </w:r>
      <w:r w:rsidRPr="0048344D">
        <w:rPr>
          <w:spacing w:val="-4"/>
        </w:rPr>
        <w:t xml:space="preserve"> </w:t>
      </w:r>
      <w:r w:rsidRPr="0048344D">
        <w:t>elected</w:t>
      </w:r>
      <w:r w:rsidRPr="0048344D">
        <w:rPr>
          <w:spacing w:val="-3"/>
        </w:rPr>
        <w:t xml:space="preserve"> </w:t>
      </w:r>
      <w:r w:rsidRPr="0048344D">
        <w:t>by</w:t>
      </w:r>
      <w:r w:rsidRPr="0048344D">
        <w:rPr>
          <w:spacing w:val="-3"/>
        </w:rPr>
        <w:t xml:space="preserve"> </w:t>
      </w:r>
      <w:r w:rsidRPr="0048344D">
        <w:t>a</w:t>
      </w:r>
      <w:r w:rsidRPr="0048344D">
        <w:rPr>
          <w:spacing w:val="-3"/>
        </w:rPr>
        <w:t xml:space="preserve"> </w:t>
      </w:r>
      <w:r w:rsidRPr="0048344D">
        <w:t xml:space="preserve">majority vote of valid ballots received in complying with the AFSCME International Election </w:t>
      </w:r>
      <w:r w:rsidRPr="0048344D">
        <w:rPr>
          <w:spacing w:val="-2"/>
        </w:rPr>
        <w:t>Manual.</w:t>
      </w:r>
    </w:p>
    <w:p w14:paraId="3D9BD7D3" w14:textId="77777777" w:rsidR="006B7FEF" w:rsidRPr="0048344D" w:rsidRDefault="006B7FEF">
      <w:pPr>
        <w:pStyle w:val="BodyText"/>
      </w:pPr>
    </w:p>
    <w:p w14:paraId="3D9BD7D4" w14:textId="77777777" w:rsidR="006B7FEF" w:rsidRPr="0048344D" w:rsidRDefault="000C27E2">
      <w:pPr>
        <w:pStyle w:val="Heading1"/>
        <w:tabs>
          <w:tab w:val="left" w:pos="1559"/>
        </w:tabs>
      </w:pPr>
      <w:r w:rsidRPr="0048344D">
        <w:t>Section</w:t>
      </w:r>
      <w:r w:rsidRPr="0048344D">
        <w:rPr>
          <w:spacing w:val="-1"/>
        </w:rPr>
        <w:t xml:space="preserve"> </w:t>
      </w:r>
      <w:r w:rsidRPr="0048344D">
        <w:rPr>
          <w:spacing w:val="-5"/>
        </w:rPr>
        <w:t>6.</w:t>
      </w:r>
      <w:r w:rsidRPr="0048344D">
        <w:tab/>
        <w:t>Terms</w:t>
      </w:r>
      <w:r w:rsidRPr="0048344D">
        <w:rPr>
          <w:spacing w:val="-5"/>
        </w:rPr>
        <w:t xml:space="preserve"> </w:t>
      </w:r>
      <w:r w:rsidRPr="0048344D">
        <w:t>of</w:t>
      </w:r>
      <w:r w:rsidRPr="0048344D">
        <w:rPr>
          <w:spacing w:val="-2"/>
        </w:rPr>
        <w:t xml:space="preserve"> Office</w:t>
      </w:r>
    </w:p>
    <w:p w14:paraId="3D9BD7D5" w14:textId="77777777" w:rsidR="006B7FEF" w:rsidRPr="0048344D" w:rsidRDefault="006B7FEF">
      <w:pPr>
        <w:pStyle w:val="BodyText"/>
        <w:rPr>
          <w:b/>
        </w:rPr>
      </w:pPr>
    </w:p>
    <w:p w14:paraId="3D9BD7D6" w14:textId="72DD4CC1" w:rsidR="006B7FEF" w:rsidRPr="0048344D" w:rsidRDefault="000C27E2">
      <w:pPr>
        <w:pStyle w:val="BodyText"/>
        <w:ind w:right="215" w:firstLine="720"/>
      </w:pPr>
      <w:r w:rsidRPr="0048344D">
        <w:t>All</w:t>
      </w:r>
      <w:r w:rsidRPr="0048344D">
        <w:rPr>
          <w:spacing w:val="-4"/>
        </w:rPr>
        <w:t xml:space="preserve"> </w:t>
      </w:r>
      <w:r w:rsidR="005C053F" w:rsidRPr="0048344D">
        <w:t>elected positions</w:t>
      </w:r>
      <w:r w:rsidRPr="0048344D">
        <w:rPr>
          <w:spacing w:val="-4"/>
        </w:rPr>
        <w:t xml:space="preserve"> </w:t>
      </w:r>
      <w:r w:rsidRPr="0048344D">
        <w:t>shall</w:t>
      </w:r>
      <w:r w:rsidRPr="0048344D">
        <w:rPr>
          <w:spacing w:val="-4"/>
        </w:rPr>
        <w:t xml:space="preserve"> </w:t>
      </w:r>
      <w:r w:rsidRPr="0048344D">
        <w:t>serve</w:t>
      </w:r>
      <w:r w:rsidRPr="0048344D">
        <w:rPr>
          <w:spacing w:val="-4"/>
        </w:rPr>
        <w:t xml:space="preserve"> </w:t>
      </w:r>
      <w:r w:rsidRPr="0048344D">
        <w:t>a</w:t>
      </w:r>
      <w:r w:rsidRPr="0048344D">
        <w:rPr>
          <w:spacing w:val="-4"/>
        </w:rPr>
        <w:t xml:space="preserve"> </w:t>
      </w:r>
      <w:r w:rsidRPr="0048344D">
        <w:t>three</w:t>
      </w:r>
      <w:r w:rsidRPr="0048344D">
        <w:rPr>
          <w:spacing w:val="-4"/>
        </w:rPr>
        <w:t xml:space="preserve"> </w:t>
      </w:r>
      <w:r w:rsidRPr="0048344D">
        <w:t>(3)</w:t>
      </w:r>
      <w:r w:rsidRPr="0048344D">
        <w:rPr>
          <w:spacing w:val="-4"/>
        </w:rPr>
        <w:t xml:space="preserve"> </w:t>
      </w:r>
      <w:r w:rsidRPr="0048344D">
        <w:t>year term of office.</w:t>
      </w:r>
    </w:p>
    <w:p w14:paraId="3D9BD7D7" w14:textId="77777777" w:rsidR="006B7FEF" w:rsidRPr="0048344D" w:rsidRDefault="006B7FEF">
      <w:pPr>
        <w:pStyle w:val="BodyText"/>
      </w:pPr>
    </w:p>
    <w:p w14:paraId="3D9BD7D8" w14:textId="6CEEAD27" w:rsidR="006B7FEF" w:rsidRPr="0048344D" w:rsidRDefault="000C27E2">
      <w:pPr>
        <w:pStyle w:val="BodyText"/>
        <w:ind w:right="215" w:firstLine="720"/>
      </w:pPr>
      <w:r w:rsidRPr="0048344D">
        <w:t>Effective</w:t>
      </w:r>
      <w:r w:rsidRPr="0048344D">
        <w:rPr>
          <w:spacing w:val="-4"/>
        </w:rPr>
        <w:t xml:space="preserve"> </w:t>
      </w:r>
      <w:r w:rsidR="00FB1944" w:rsidRPr="0048344D">
        <w:t>202</w:t>
      </w:r>
      <w:r w:rsidR="00292F52" w:rsidRPr="0048344D">
        <w:t>7</w:t>
      </w:r>
      <w:r w:rsidRPr="0048344D">
        <w:t>,</w:t>
      </w:r>
      <w:r w:rsidRPr="0048344D">
        <w:rPr>
          <w:spacing w:val="-4"/>
        </w:rPr>
        <w:t xml:space="preserve"> </w:t>
      </w:r>
      <w:r w:rsidRPr="0048344D">
        <w:t>all</w:t>
      </w:r>
      <w:r w:rsidRPr="0048344D">
        <w:rPr>
          <w:spacing w:val="-4"/>
        </w:rPr>
        <w:t xml:space="preserve"> </w:t>
      </w:r>
      <w:r w:rsidR="005C053F" w:rsidRPr="0048344D">
        <w:t>elected positions</w:t>
      </w:r>
      <w:r w:rsidRPr="0048344D">
        <w:t xml:space="preserve"> will be up for election and will be elected to a three (3) year term.</w:t>
      </w:r>
    </w:p>
    <w:p w14:paraId="3D9BD7D9" w14:textId="77777777" w:rsidR="006B7FEF" w:rsidRPr="0048344D" w:rsidRDefault="006B7FEF">
      <w:pPr>
        <w:pStyle w:val="BodyText"/>
      </w:pPr>
    </w:p>
    <w:p w14:paraId="3D9BD7DA" w14:textId="77777777" w:rsidR="006B7FEF" w:rsidRPr="0048344D" w:rsidRDefault="000C27E2">
      <w:pPr>
        <w:pStyle w:val="Heading1"/>
        <w:tabs>
          <w:tab w:val="left" w:pos="1559"/>
        </w:tabs>
      </w:pPr>
      <w:r w:rsidRPr="0048344D">
        <w:t xml:space="preserve">Section </w:t>
      </w:r>
      <w:r w:rsidRPr="0048344D">
        <w:rPr>
          <w:spacing w:val="-5"/>
        </w:rPr>
        <w:t>7.</w:t>
      </w:r>
      <w:r w:rsidRPr="0048344D">
        <w:tab/>
        <w:t>Constitutional</w:t>
      </w:r>
      <w:r w:rsidRPr="0048344D">
        <w:rPr>
          <w:spacing w:val="-1"/>
        </w:rPr>
        <w:t xml:space="preserve"> </w:t>
      </w:r>
      <w:r w:rsidRPr="0048344D">
        <w:rPr>
          <w:spacing w:val="-2"/>
        </w:rPr>
        <w:t>Changes</w:t>
      </w:r>
    </w:p>
    <w:p w14:paraId="3D9BD7DB" w14:textId="77777777" w:rsidR="006B7FEF" w:rsidRPr="0048344D" w:rsidRDefault="006B7FEF">
      <w:pPr>
        <w:pStyle w:val="BodyText"/>
        <w:rPr>
          <w:b/>
        </w:rPr>
      </w:pPr>
    </w:p>
    <w:p w14:paraId="3D9BD7DC" w14:textId="77777777" w:rsidR="006B7FEF" w:rsidRPr="0048344D" w:rsidRDefault="000C27E2">
      <w:pPr>
        <w:pStyle w:val="BodyText"/>
        <w:ind w:right="215" w:firstLine="720"/>
      </w:pPr>
      <w:r w:rsidRPr="0048344D">
        <w:t>If</w:t>
      </w:r>
      <w:r w:rsidRPr="0048344D">
        <w:rPr>
          <w:spacing w:val="-4"/>
        </w:rPr>
        <w:t xml:space="preserve"> </w:t>
      </w:r>
      <w:r w:rsidRPr="0048344D">
        <w:t>there</w:t>
      </w:r>
      <w:r w:rsidRPr="0048344D">
        <w:rPr>
          <w:spacing w:val="-5"/>
        </w:rPr>
        <w:t xml:space="preserve"> </w:t>
      </w:r>
      <w:r w:rsidRPr="0048344D">
        <w:t>are</w:t>
      </w:r>
      <w:r w:rsidRPr="0048344D">
        <w:rPr>
          <w:spacing w:val="-5"/>
        </w:rPr>
        <w:t xml:space="preserve"> </w:t>
      </w:r>
      <w:r w:rsidRPr="0048344D">
        <w:t>any</w:t>
      </w:r>
      <w:r w:rsidRPr="0048344D">
        <w:rPr>
          <w:spacing w:val="-4"/>
        </w:rPr>
        <w:t xml:space="preserve"> </w:t>
      </w:r>
      <w:r w:rsidRPr="0048344D">
        <w:t>proposed</w:t>
      </w:r>
      <w:r w:rsidRPr="0048344D">
        <w:rPr>
          <w:spacing w:val="-5"/>
        </w:rPr>
        <w:t xml:space="preserve"> </w:t>
      </w:r>
      <w:r w:rsidRPr="0048344D">
        <w:t>additions,</w:t>
      </w:r>
      <w:r w:rsidRPr="0048344D">
        <w:rPr>
          <w:spacing w:val="-4"/>
        </w:rPr>
        <w:t xml:space="preserve"> </w:t>
      </w:r>
      <w:r w:rsidRPr="0048344D">
        <w:t>deletions,</w:t>
      </w:r>
      <w:r w:rsidRPr="0048344D">
        <w:rPr>
          <w:spacing w:val="-4"/>
        </w:rPr>
        <w:t xml:space="preserve"> </w:t>
      </w:r>
      <w:r w:rsidRPr="0048344D">
        <w:t>and/or</w:t>
      </w:r>
      <w:r w:rsidRPr="0048344D">
        <w:rPr>
          <w:spacing w:val="-4"/>
        </w:rPr>
        <w:t xml:space="preserve"> </w:t>
      </w:r>
      <w:r w:rsidRPr="0048344D">
        <w:t>changes</w:t>
      </w:r>
      <w:r w:rsidRPr="0048344D">
        <w:rPr>
          <w:spacing w:val="-4"/>
        </w:rPr>
        <w:t xml:space="preserve"> </w:t>
      </w:r>
      <w:r w:rsidRPr="0048344D">
        <w:t>to</w:t>
      </w:r>
      <w:r w:rsidRPr="0048344D">
        <w:rPr>
          <w:spacing w:val="-4"/>
        </w:rPr>
        <w:t xml:space="preserve"> </w:t>
      </w:r>
      <w:r w:rsidRPr="0048344D">
        <w:t>the</w:t>
      </w:r>
      <w:r w:rsidRPr="0048344D">
        <w:rPr>
          <w:spacing w:val="-4"/>
        </w:rPr>
        <w:t xml:space="preserve"> </w:t>
      </w:r>
      <w:r w:rsidRPr="0048344D">
        <w:t>constitution the following applies:</w:t>
      </w:r>
    </w:p>
    <w:p w14:paraId="3D9BD7DD" w14:textId="77777777" w:rsidR="006B7FEF" w:rsidRPr="0048344D" w:rsidRDefault="006B7FEF">
      <w:pPr>
        <w:pStyle w:val="BodyText"/>
      </w:pPr>
    </w:p>
    <w:p w14:paraId="3D9BD7DE" w14:textId="7D2A3D09" w:rsidR="006B7FEF" w:rsidRPr="0048344D" w:rsidRDefault="000C27E2" w:rsidP="005B6C48">
      <w:pPr>
        <w:pStyle w:val="ListParagraph"/>
        <w:numPr>
          <w:ilvl w:val="0"/>
          <w:numId w:val="3"/>
        </w:numPr>
        <w:tabs>
          <w:tab w:val="left" w:pos="1438"/>
          <w:tab w:val="left" w:pos="1440"/>
        </w:tabs>
        <w:spacing w:before="1"/>
        <w:rPr>
          <w:sz w:val="24"/>
          <w:szCs w:val="24"/>
        </w:rPr>
      </w:pPr>
      <w:r w:rsidRPr="0048344D">
        <w:rPr>
          <w:sz w:val="24"/>
          <w:szCs w:val="24"/>
        </w:rPr>
        <w:t>The</w:t>
      </w:r>
      <w:r w:rsidRPr="0048344D">
        <w:rPr>
          <w:spacing w:val="-11"/>
          <w:sz w:val="24"/>
          <w:szCs w:val="24"/>
        </w:rPr>
        <w:t xml:space="preserve"> </w:t>
      </w:r>
      <w:r w:rsidR="005B6C48" w:rsidRPr="0048344D">
        <w:rPr>
          <w:sz w:val="24"/>
          <w:szCs w:val="24"/>
        </w:rPr>
        <w:t>E</w:t>
      </w:r>
      <w:r w:rsidRPr="0048344D">
        <w:rPr>
          <w:sz w:val="24"/>
          <w:szCs w:val="24"/>
        </w:rPr>
        <w:t>xecutive</w:t>
      </w:r>
      <w:r w:rsidRPr="0048344D">
        <w:rPr>
          <w:spacing w:val="-11"/>
          <w:sz w:val="24"/>
          <w:szCs w:val="24"/>
        </w:rPr>
        <w:t xml:space="preserve"> </w:t>
      </w:r>
      <w:r w:rsidR="005B6C48" w:rsidRPr="0048344D">
        <w:rPr>
          <w:sz w:val="24"/>
          <w:szCs w:val="24"/>
        </w:rPr>
        <w:t>B</w:t>
      </w:r>
      <w:r w:rsidRPr="0048344D">
        <w:rPr>
          <w:sz w:val="24"/>
          <w:szCs w:val="24"/>
        </w:rPr>
        <w:t>oard</w:t>
      </w:r>
      <w:r w:rsidRPr="0048344D">
        <w:rPr>
          <w:spacing w:val="-11"/>
          <w:sz w:val="24"/>
          <w:szCs w:val="24"/>
        </w:rPr>
        <w:t xml:space="preserve"> </w:t>
      </w:r>
      <w:r w:rsidRPr="0048344D">
        <w:rPr>
          <w:sz w:val="24"/>
          <w:szCs w:val="24"/>
        </w:rPr>
        <w:t>must</w:t>
      </w:r>
      <w:r w:rsidRPr="0048344D">
        <w:rPr>
          <w:spacing w:val="-12"/>
          <w:sz w:val="24"/>
          <w:szCs w:val="24"/>
        </w:rPr>
        <w:t xml:space="preserve"> </w:t>
      </w:r>
      <w:r w:rsidRPr="0048344D">
        <w:rPr>
          <w:sz w:val="24"/>
          <w:szCs w:val="24"/>
        </w:rPr>
        <w:t>review</w:t>
      </w:r>
      <w:r w:rsidRPr="0048344D">
        <w:rPr>
          <w:spacing w:val="-11"/>
          <w:sz w:val="24"/>
          <w:szCs w:val="24"/>
        </w:rPr>
        <w:t xml:space="preserve"> </w:t>
      </w:r>
      <w:r w:rsidRPr="0048344D">
        <w:rPr>
          <w:sz w:val="24"/>
          <w:szCs w:val="24"/>
        </w:rPr>
        <w:t>and</w:t>
      </w:r>
      <w:r w:rsidRPr="0048344D">
        <w:rPr>
          <w:spacing w:val="-11"/>
          <w:sz w:val="24"/>
          <w:szCs w:val="24"/>
        </w:rPr>
        <w:t xml:space="preserve"> </w:t>
      </w:r>
      <w:r w:rsidRPr="0048344D">
        <w:rPr>
          <w:sz w:val="24"/>
          <w:szCs w:val="24"/>
        </w:rPr>
        <w:t>vote</w:t>
      </w:r>
      <w:r w:rsidRPr="0048344D">
        <w:rPr>
          <w:spacing w:val="-13"/>
          <w:sz w:val="24"/>
          <w:szCs w:val="24"/>
        </w:rPr>
        <w:t xml:space="preserve"> </w:t>
      </w:r>
      <w:r w:rsidRPr="0048344D">
        <w:rPr>
          <w:sz w:val="24"/>
          <w:szCs w:val="24"/>
        </w:rPr>
        <w:t>for</w:t>
      </w:r>
      <w:r w:rsidRPr="0048344D">
        <w:rPr>
          <w:spacing w:val="-11"/>
          <w:sz w:val="24"/>
          <w:szCs w:val="24"/>
        </w:rPr>
        <w:t xml:space="preserve"> </w:t>
      </w:r>
      <w:r w:rsidRPr="0048344D">
        <w:rPr>
          <w:sz w:val="24"/>
          <w:szCs w:val="24"/>
        </w:rPr>
        <w:t>or</w:t>
      </w:r>
      <w:r w:rsidRPr="0048344D">
        <w:rPr>
          <w:spacing w:val="-11"/>
          <w:sz w:val="24"/>
          <w:szCs w:val="24"/>
        </w:rPr>
        <w:t xml:space="preserve"> </w:t>
      </w:r>
      <w:r w:rsidRPr="0048344D">
        <w:rPr>
          <w:sz w:val="24"/>
          <w:szCs w:val="24"/>
        </w:rPr>
        <w:t>against</w:t>
      </w:r>
      <w:r w:rsidRPr="0048344D">
        <w:rPr>
          <w:spacing w:val="-11"/>
          <w:sz w:val="24"/>
          <w:szCs w:val="24"/>
        </w:rPr>
        <w:t xml:space="preserve"> </w:t>
      </w:r>
      <w:r w:rsidRPr="0048344D">
        <w:rPr>
          <w:sz w:val="24"/>
          <w:szCs w:val="24"/>
        </w:rPr>
        <w:t>a</w:t>
      </w:r>
      <w:r w:rsidRPr="0048344D">
        <w:rPr>
          <w:spacing w:val="-13"/>
          <w:sz w:val="24"/>
          <w:szCs w:val="24"/>
        </w:rPr>
        <w:t xml:space="preserve"> </w:t>
      </w:r>
      <w:r w:rsidRPr="0048344D">
        <w:rPr>
          <w:sz w:val="24"/>
          <w:szCs w:val="24"/>
        </w:rPr>
        <w:t>recommendation</w:t>
      </w:r>
      <w:r w:rsidR="005B6C48" w:rsidRPr="0048344D">
        <w:rPr>
          <w:sz w:val="24"/>
          <w:szCs w:val="24"/>
        </w:rPr>
        <w:t xml:space="preserve">. If that Executive Board vote to approve a recommendation for a Constitutional change, </w:t>
      </w:r>
      <w:r w:rsidRPr="0048344D">
        <w:rPr>
          <w:sz w:val="24"/>
          <w:szCs w:val="24"/>
        </w:rPr>
        <w:t xml:space="preserve">the </w:t>
      </w:r>
      <w:r w:rsidR="005B6C48" w:rsidRPr="0048344D">
        <w:rPr>
          <w:sz w:val="24"/>
          <w:szCs w:val="24"/>
        </w:rPr>
        <w:t>M</w:t>
      </w:r>
      <w:r w:rsidRPr="0048344D">
        <w:rPr>
          <w:sz w:val="24"/>
          <w:szCs w:val="24"/>
        </w:rPr>
        <w:t xml:space="preserve">embership </w:t>
      </w:r>
      <w:r w:rsidR="005B6C48" w:rsidRPr="0048344D">
        <w:rPr>
          <w:sz w:val="24"/>
          <w:szCs w:val="24"/>
        </w:rPr>
        <w:t xml:space="preserve">will have the opportunity </w:t>
      </w:r>
      <w:r w:rsidRPr="0048344D">
        <w:rPr>
          <w:sz w:val="24"/>
          <w:szCs w:val="24"/>
        </w:rPr>
        <w:t>to review</w:t>
      </w:r>
      <w:r w:rsidR="005B6C48" w:rsidRPr="0048344D">
        <w:rPr>
          <w:sz w:val="24"/>
          <w:szCs w:val="24"/>
        </w:rPr>
        <w:t xml:space="preserve"> and </w:t>
      </w:r>
      <w:r w:rsidRPr="0048344D">
        <w:rPr>
          <w:sz w:val="24"/>
          <w:szCs w:val="24"/>
        </w:rPr>
        <w:t>have a discussion</w:t>
      </w:r>
      <w:r w:rsidR="005B6C48" w:rsidRPr="0048344D">
        <w:rPr>
          <w:sz w:val="24"/>
          <w:szCs w:val="24"/>
        </w:rPr>
        <w:t xml:space="preserve"> at two separate Membership Meetings</w:t>
      </w:r>
      <w:r w:rsidRPr="0048344D">
        <w:rPr>
          <w:sz w:val="24"/>
          <w:szCs w:val="24"/>
        </w:rPr>
        <w:t xml:space="preserve">, </w:t>
      </w:r>
      <w:r w:rsidR="005B6C48" w:rsidRPr="0048344D">
        <w:rPr>
          <w:sz w:val="24"/>
          <w:szCs w:val="24"/>
        </w:rPr>
        <w:t>prior to a</w:t>
      </w:r>
      <w:r w:rsidRPr="0048344D">
        <w:rPr>
          <w:sz w:val="24"/>
          <w:szCs w:val="24"/>
        </w:rPr>
        <w:t xml:space="preserve"> vote.</w:t>
      </w:r>
    </w:p>
    <w:p w14:paraId="3D9BD7DF" w14:textId="37B760B7" w:rsidR="006B7FEF" w:rsidRPr="0048344D" w:rsidRDefault="000C27E2">
      <w:pPr>
        <w:pStyle w:val="ListParagraph"/>
        <w:numPr>
          <w:ilvl w:val="0"/>
          <w:numId w:val="3"/>
        </w:numPr>
        <w:tabs>
          <w:tab w:val="left" w:pos="1438"/>
          <w:tab w:val="left" w:pos="1440"/>
        </w:tabs>
        <w:spacing w:before="276"/>
        <w:rPr>
          <w:sz w:val="24"/>
          <w:szCs w:val="24"/>
        </w:rPr>
      </w:pPr>
      <w:r w:rsidRPr="0048344D">
        <w:rPr>
          <w:sz w:val="24"/>
          <w:szCs w:val="24"/>
        </w:rPr>
        <w:t xml:space="preserve">The </w:t>
      </w:r>
      <w:r w:rsidR="005B6C48" w:rsidRPr="0048344D">
        <w:rPr>
          <w:sz w:val="24"/>
          <w:szCs w:val="24"/>
        </w:rPr>
        <w:t>M</w:t>
      </w:r>
      <w:r w:rsidRPr="0048344D">
        <w:rPr>
          <w:sz w:val="24"/>
          <w:szCs w:val="24"/>
        </w:rPr>
        <w:t xml:space="preserve">embership will receive a copy of all proposed changes in writing, meeting dates/time, and voting timeline with a minimum of fifteen (15) calendar </w:t>
      </w:r>
      <w:r w:rsidR="00AA45A1" w:rsidRPr="0048344D">
        <w:rPr>
          <w:sz w:val="24"/>
          <w:szCs w:val="24"/>
        </w:rPr>
        <w:t>days’ notice</w:t>
      </w:r>
      <w:r w:rsidRPr="0048344D">
        <w:rPr>
          <w:sz w:val="24"/>
          <w:szCs w:val="24"/>
        </w:rPr>
        <w:t>.</w:t>
      </w:r>
    </w:p>
    <w:p w14:paraId="3D9BD7E0" w14:textId="2D3F3024" w:rsidR="006B7FEF" w:rsidRPr="0048344D" w:rsidRDefault="000C27E2">
      <w:pPr>
        <w:pStyle w:val="ListParagraph"/>
        <w:numPr>
          <w:ilvl w:val="0"/>
          <w:numId w:val="3"/>
        </w:numPr>
        <w:tabs>
          <w:tab w:val="left" w:pos="1440"/>
        </w:tabs>
        <w:spacing w:before="276"/>
        <w:ind w:right="328"/>
        <w:rPr>
          <w:sz w:val="24"/>
          <w:szCs w:val="24"/>
        </w:rPr>
      </w:pPr>
      <w:r w:rsidRPr="0048344D">
        <w:rPr>
          <w:sz w:val="24"/>
          <w:szCs w:val="24"/>
        </w:rPr>
        <w:t>There</w:t>
      </w:r>
      <w:r w:rsidRPr="0048344D">
        <w:rPr>
          <w:spacing w:val="-12"/>
          <w:sz w:val="24"/>
          <w:szCs w:val="24"/>
        </w:rPr>
        <w:t xml:space="preserve"> </w:t>
      </w:r>
      <w:r w:rsidRPr="0048344D">
        <w:rPr>
          <w:sz w:val="24"/>
          <w:szCs w:val="24"/>
        </w:rPr>
        <w:t>will</w:t>
      </w:r>
      <w:r w:rsidRPr="0048344D">
        <w:rPr>
          <w:spacing w:val="-12"/>
          <w:sz w:val="24"/>
          <w:szCs w:val="24"/>
        </w:rPr>
        <w:t xml:space="preserve"> </w:t>
      </w:r>
      <w:r w:rsidRPr="0048344D">
        <w:rPr>
          <w:sz w:val="24"/>
          <w:szCs w:val="24"/>
        </w:rPr>
        <w:t>be</w:t>
      </w:r>
      <w:r w:rsidRPr="0048344D">
        <w:rPr>
          <w:spacing w:val="-12"/>
          <w:sz w:val="24"/>
          <w:szCs w:val="24"/>
        </w:rPr>
        <w:t xml:space="preserve"> </w:t>
      </w:r>
      <w:r w:rsidRPr="0048344D">
        <w:rPr>
          <w:sz w:val="24"/>
          <w:szCs w:val="24"/>
        </w:rPr>
        <w:t>two</w:t>
      </w:r>
      <w:r w:rsidRPr="0048344D">
        <w:rPr>
          <w:spacing w:val="-12"/>
          <w:sz w:val="24"/>
          <w:szCs w:val="24"/>
        </w:rPr>
        <w:t xml:space="preserve"> </w:t>
      </w:r>
      <w:r w:rsidRPr="0048344D">
        <w:rPr>
          <w:sz w:val="24"/>
          <w:szCs w:val="24"/>
        </w:rPr>
        <w:t>(2)</w:t>
      </w:r>
      <w:r w:rsidRPr="0048344D">
        <w:rPr>
          <w:spacing w:val="-12"/>
          <w:sz w:val="24"/>
          <w:szCs w:val="24"/>
        </w:rPr>
        <w:t xml:space="preserve"> </w:t>
      </w:r>
      <w:r w:rsidR="005B6C48" w:rsidRPr="0048344D">
        <w:rPr>
          <w:sz w:val="24"/>
          <w:szCs w:val="24"/>
        </w:rPr>
        <w:t>G</w:t>
      </w:r>
      <w:r w:rsidRPr="0048344D">
        <w:rPr>
          <w:sz w:val="24"/>
          <w:szCs w:val="24"/>
        </w:rPr>
        <w:t>eneral</w:t>
      </w:r>
      <w:r w:rsidRPr="0048344D">
        <w:rPr>
          <w:spacing w:val="-12"/>
          <w:sz w:val="24"/>
          <w:szCs w:val="24"/>
        </w:rPr>
        <w:t xml:space="preserve"> </w:t>
      </w:r>
      <w:r w:rsidR="005B6C48" w:rsidRPr="0048344D">
        <w:rPr>
          <w:sz w:val="24"/>
          <w:szCs w:val="24"/>
        </w:rPr>
        <w:t>M</w:t>
      </w:r>
      <w:r w:rsidRPr="0048344D">
        <w:rPr>
          <w:sz w:val="24"/>
          <w:szCs w:val="24"/>
        </w:rPr>
        <w:t>embership</w:t>
      </w:r>
      <w:r w:rsidRPr="0048344D">
        <w:rPr>
          <w:spacing w:val="-13"/>
          <w:sz w:val="24"/>
          <w:szCs w:val="24"/>
        </w:rPr>
        <w:t xml:space="preserve"> </w:t>
      </w:r>
      <w:r w:rsidR="005B6C48" w:rsidRPr="0048344D">
        <w:rPr>
          <w:sz w:val="24"/>
          <w:szCs w:val="24"/>
        </w:rPr>
        <w:t>M</w:t>
      </w:r>
      <w:r w:rsidRPr="0048344D">
        <w:rPr>
          <w:sz w:val="24"/>
          <w:szCs w:val="24"/>
        </w:rPr>
        <w:t>eetings</w:t>
      </w:r>
      <w:r w:rsidRPr="0048344D">
        <w:rPr>
          <w:spacing w:val="-12"/>
          <w:sz w:val="24"/>
          <w:szCs w:val="24"/>
        </w:rPr>
        <w:t xml:space="preserve"> </w:t>
      </w:r>
      <w:r w:rsidRPr="0048344D">
        <w:rPr>
          <w:sz w:val="24"/>
          <w:szCs w:val="24"/>
        </w:rPr>
        <w:t>scheduled</w:t>
      </w:r>
      <w:r w:rsidRPr="0048344D">
        <w:rPr>
          <w:spacing w:val="-13"/>
          <w:sz w:val="24"/>
          <w:szCs w:val="24"/>
        </w:rPr>
        <w:t xml:space="preserve"> </w:t>
      </w:r>
      <w:r w:rsidRPr="0048344D">
        <w:rPr>
          <w:sz w:val="24"/>
          <w:szCs w:val="24"/>
        </w:rPr>
        <w:t>for</w:t>
      </w:r>
      <w:r w:rsidRPr="0048344D">
        <w:rPr>
          <w:spacing w:val="-11"/>
          <w:sz w:val="24"/>
          <w:szCs w:val="24"/>
        </w:rPr>
        <w:t xml:space="preserve"> </w:t>
      </w:r>
      <w:r w:rsidR="005B6C48" w:rsidRPr="0048344D">
        <w:rPr>
          <w:sz w:val="24"/>
          <w:szCs w:val="24"/>
        </w:rPr>
        <w:t>M</w:t>
      </w:r>
      <w:r w:rsidRPr="0048344D">
        <w:rPr>
          <w:sz w:val="24"/>
          <w:szCs w:val="24"/>
        </w:rPr>
        <w:t xml:space="preserve">embers </w:t>
      </w:r>
      <w:r w:rsidRPr="0048344D">
        <w:rPr>
          <w:spacing w:val="-2"/>
          <w:sz w:val="24"/>
          <w:szCs w:val="24"/>
        </w:rPr>
        <w:t>to</w:t>
      </w:r>
      <w:r w:rsidRPr="0048344D">
        <w:rPr>
          <w:spacing w:val="-8"/>
          <w:sz w:val="24"/>
          <w:szCs w:val="24"/>
        </w:rPr>
        <w:t xml:space="preserve"> </w:t>
      </w:r>
      <w:r w:rsidRPr="0048344D">
        <w:rPr>
          <w:spacing w:val="-2"/>
          <w:sz w:val="24"/>
          <w:szCs w:val="24"/>
        </w:rPr>
        <w:t>review</w:t>
      </w:r>
      <w:r w:rsidRPr="0048344D">
        <w:rPr>
          <w:spacing w:val="-8"/>
          <w:sz w:val="24"/>
          <w:szCs w:val="24"/>
        </w:rPr>
        <w:t xml:space="preserve"> </w:t>
      </w:r>
      <w:r w:rsidRPr="0048344D">
        <w:rPr>
          <w:spacing w:val="-2"/>
          <w:sz w:val="24"/>
          <w:szCs w:val="24"/>
        </w:rPr>
        <w:t>all</w:t>
      </w:r>
      <w:r w:rsidRPr="0048344D">
        <w:rPr>
          <w:spacing w:val="-8"/>
          <w:sz w:val="24"/>
          <w:szCs w:val="24"/>
        </w:rPr>
        <w:t xml:space="preserve"> </w:t>
      </w:r>
      <w:r w:rsidRPr="0048344D">
        <w:rPr>
          <w:spacing w:val="-2"/>
          <w:sz w:val="24"/>
          <w:szCs w:val="24"/>
        </w:rPr>
        <w:t>changes,</w:t>
      </w:r>
      <w:r w:rsidRPr="0048344D">
        <w:rPr>
          <w:spacing w:val="-9"/>
          <w:sz w:val="24"/>
          <w:szCs w:val="24"/>
        </w:rPr>
        <w:t xml:space="preserve"> </w:t>
      </w:r>
      <w:r w:rsidRPr="0048344D">
        <w:rPr>
          <w:spacing w:val="-2"/>
          <w:sz w:val="24"/>
          <w:szCs w:val="24"/>
        </w:rPr>
        <w:t>ask</w:t>
      </w:r>
      <w:r w:rsidRPr="0048344D">
        <w:rPr>
          <w:spacing w:val="-8"/>
          <w:sz w:val="24"/>
          <w:szCs w:val="24"/>
        </w:rPr>
        <w:t xml:space="preserve"> </w:t>
      </w:r>
      <w:r w:rsidRPr="0048344D">
        <w:rPr>
          <w:spacing w:val="-2"/>
          <w:sz w:val="24"/>
          <w:szCs w:val="24"/>
        </w:rPr>
        <w:t>questions,</w:t>
      </w:r>
      <w:r w:rsidRPr="0048344D">
        <w:rPr>
          <w:spacing w:val="-8"/>
          <w:sz w:val="24"/>
          <w:szCs w:val="24"/>
        </w:rPr>
        <w:t xml:space="preserve"> </w:t>
      </w:r>
      <w:r w:rsidRPr="0048344D">
        <w:rPr>
          <w:spacing w:val="-2"/>
          <w:sz w:val="24"/>
          <w:szCs w:val="24"/>
        </w:rPr>
        <w:t>discuss</w:t>
      </w:r>
      <w:r w:rsidRPr="0048344D">
        <w:rPr>
          <w:spacing w:val="-9"/>
          <w:sz w:val="24"/>
          <w:szCs w:val="24"/>
        </w:rPr>
        <w:t xml:space="preserve"> </w:t>
      </w:r>
      <w:r w:rsidRPr="0048344D">
        <w:rPr>
          <w:spacing w:val="-2"/>
          <w:sz w:val="24"/>
          <w:szCs w:val="24"/>
        </w:rPr>
        <w:t>changes,</w:t>
      </w:r>
      <w:r w:rsidRPr="0048344D">
        <w:rPr>
          <w:spacing w:val="-8"/>
          <w:sz w:val="24"/>
          <w:szCs w:val="24"/>
        </w:rPr>
        <w:t xml:space="preserve"> </w:t>
      </w:r>
      <w:r w:rsidRPr="0048344D">
        <w:rPr>
          <w:spacing w:val="-2"/>
          <w:sz w:val="24"/>
          <w:szCs w:val="24"/>
        </w:rPr>
        <w:t>and</w:t>
      </w:r>
      <w:r w:rsidRPr="0048344D">
        <w:rPr>
          <w:spacing w:val="-8"/>
          <w:sz w:val="24"/>
          <w:szCs w:val="24"/>
        </w:rPr>
        <w:t xml:space="preserve"> </w:t>
      </w:r>
      <w:r w:rsidRPr="0048344D">
        <w:rPr>
          <w:spacing w:val="-2"/>
          <w:sz w:val="24"/>
          <w:szCs w:val="24"/>
        </w:rPr>
        <w:t>make</w:t>
      </w:r>
      <w:r w:rsidRPr="0048344D">
        <w:rPr>
          <w:spacing w:val="-10"/>
          <w:sz w:val="24"/>
          <w:szCs w:val="24"/>
        </w:rPr>
        <w:t xml:space="preserve"> </w:t>
      </w:r>
      <w:r w:rsidRPr="0048344D">
        <w:rPr>
          <w:spacing w:val="-2"/>
          <w:sz w:val="24"/>
          <w:szCs w:val="24"/>
        </w:rPr>
        <w:t xml:space="preserve">comments </w:t>
      </w:r>
      <w:r w:rsidRPr="0048344D">
        <w:rPr>
          <w:sz w:val="24"/>
          <w:szCs w:val="24"/>
        </w:rPr>
        <w:t>prior to voting.</w:t>
      </w:r>
    </w:p>
    <w:p w14:paraId="3D9BD7E1" w14:textId="77777777" w:rsidR="006B7FEF" w:rsidRPr="0048344D" w:rsidRDefault="006B7FEF">
      <w:pPr>
        <w:pStyle w:val="BodyText"/>
      </w:pPr>
    </w:p>
    <w:p w14:paraId="3D9BD7E2" w14:textId="1301DBB2" w:rsidR="006B7FEF" w:rsidRPr="0048344D" w:rsidRDefault="000C27E2">
      <w:pPr>
        <w:pStyle w:val="ListParagraph"/>
        <w:numPr>
          <w:ilvl w:val="0"/>
          <w:numId w:val="3"/>
        </w:numPr>
        <w:tabs>
          <w:tab w:val="left" w:pos="1440"/>
        </w:tabs>
        <w:rPr>
          <w:sz w:val="24"/>
          <w:szCs w:val="24"/>
        </w:rPr>
      </w:pPr>
      <w:r w:rsidRPr="0048344D">
        <w:rPr>
          <w:sz w:val="24"/>
          <w:szCs w:val="24"/>
        </w:rPr>
        <w:t xml:space="preserve">If the change is approved by a majority vote of the </w:t>
      </w:r>
      <w:r w:rsidR="00035D2A" w:rsidRPr="0048344D">
        <w:rPr>
          <w:sz w:val="24"/>
          <w:szCs w:val="24"/>
        </w:rPr>
        <w:t>M</w:t>
      </w:r>
      <w:r w:rsidRPr="0048344D">
        <w:rPr>
          <w:sz w:val="24"/>
          <w:szCs w:val="24"/>
        </w:rPr>
        <w:t xml:space="preserve">embership, the </w:t>
      </w:r>
      <w:r w:rsidR="00035D2A" w:rsidRPr="0048344D">
        <w:rPr>
          <w:sz w:val="24"/>
          <w:szCs w:val="24"/>
        </w:rPr>
        <w:t>L</w:t>
      </w:r>
      <w:r w:rsidRPr="0048344D">
        <w:rPr>
          <w:sz w:val="24"/>
          <w:szCs w:val="24"/>
        </w:rPr>
        <w:t xml:space="preserve">ocal </w:t>
      </w:r>
      <w:r w:rsidR="00035D2A" w:rsidRPr="0048344D">
        <w:rPr>
          <w:sz w:val="24"/>
          <w:szCs w:val="24"/>
        </w:rPr>
        <w:t>P</w:t>
      </w:r>
      <w:r w:rsidRPr="0048344D">
        <w:rPr>
          <w:sz w:val="24"/>
          <w:szCs w:val="24"/>
        </w:rPr>
        <w:t xml:space="preserve">resident will forward the change, and documentation of the vote to </w:t>
      </w:r>
      <w:r w:rsidR="005B6C48" w:rsidRPr="0048344D">
        <w:rPr>
          <w:sz w:val="24"/>
          <w:szCs w:val="24"/>
        </w:rPr>
        <w:lastRenderedPageBreak/>
        <w:t>AFSCME,</w:t>
      </w:r>
      <w:r w:rsidRPr="0048344D">
        <w:rPr>
          <w:sz w:val="24"/>
          <w:szCs w:val="24"/>
        </w:rPr>
        <w:t xml:space="preserve"> District</w:t>
      </w:r>
      <w:r w:rsidRPr="0048344D">
        <w:rPr>
          <w:spacing w:val="-17"/>
          <w:sz w:val="24"/>
          <w:szCs w:val="24"/>
        </w:rPr>
        <w:t xml:space="preserve"> </w:t>
      </w:r>
      <w:r w:rsidRPr="0048344D">
        <w:rPr>
          <w:sz w:val="24"/>
          <w:szCs w:val="24"/>
        </w:rPr>
        <w:t>Council</w:t>
      </w:r>
      <w:r w:rsidRPr="0048344D">
        <w:rPr>
          <w:spacing w:val="-17"/>
          <w:sz w:val="24"/>
          <w:szCs w:val="24"/>
        </w:rPr>
        <w:t xml:space="preserve"> </w:t>
      </w:r>
      <w:r w:rsidRPr="0048344D">
        <w:rPr>
          <w:sz w:val="24"/>
          <w:szCs w:val="24"/>
        </w:rPr>
        <w:t>57</w:t>
      </w:r>
      <w:r w:rsidRPr="0048344D">
        <w:rPr>
          <w:spacing w:val="-16"/>
          <w:sz w:val="24"/>
          <w:szCs w:val="24"/>
        </w:rPr>
        <w:t xml:space="preserve"> </w:t>
      </w:r>
      <w:r w:rsidRPr="0048344D">
        <w:rPr>
          <w:sz w:val="24"/>
          <w:szCs w:val="24"/>
        </w:rPr>
        <w:t>and</w:t>
      </w:r>
      <w:r w:rsidRPr="0048344D">
        <w:rPr>
          <w:spacing w:val="-17"/>
          <w:sz w:val="24"/>
          <w:szCs w:val="24"/>
        </w:rPr>
        <w:t xml:space="preserve"> </w:t>
      </w:r>
      <w:r w:rsidRPr="0048344D">
        <w:rPr>
          <w:sz w:val="24"/>
          <w:szCs w:val="24"/>
        </w:rPr>
        <w:t>AFSCME</w:t>
      </w:r>
      <w:r w:rsidRPr="0048344D">
        <w:rPr>
          <w:spacing w:val="-17"/>
          <w:sz w:val="24"/>
          <w:szCs w:val="24"/>
        </w:rPr>
        <w:t xml:space="preserve"> </w:t>
      </w:r>
      <w:r w:rsidRPr="0048344D">
        <w:rPr>
          <w:sz w:val="24"/>
          <w:szCs w:val="24"/>
        </w:rPr>
        <w:t>International</w:t>
      </w:r>
      <w:r w:rsidRPr="0048344D">
        <w:rPr>
          <w:spacing w:val="-17"/>
          <w:sz w:val="24"/>
          <w:szCs w:val="24"/>
        </w:rPr>
        <w:t xml:space="preserve"> </w:t>
      </w:r>
      <w:r w:rsidRPr="0048344D">
        <w:rPr>
          <w:sz w:val="24"/>
          <w:szCs w:val="24"/>
        </w:rPr>
        <w:t>for</w:t>
      </w:r>
      <w:r w:rsidRPr="0048344D">
        <w:rPr>
          <w:spacing w:val="-16"/>
          <w:sz w:val="24"/>
          <w:szCs w:val="24"/>
        </w:rPr>
        <w:t xml:space="preserve"> </w:t>
      </w:r>
      <w:r w:rsidRPr="0048344D">
        <w:rPr>
          <w:sz w:val="24"/>
          <w:szCs w:val="24"/>
        </w:rPr>
        <w:t>final</w:t>
      </w:r>
      <w:r w:rsidRPr="0048344D">
        <w:rPr>
          <w:spacing w:val="-17"/>
          <w:sz w:val="24"/>
          <w:szCs w:val="24"/>
        </w:rPr>
        <w:t xml:space="preserve"> </w:t>
      </w:r>
      <w:r w:rsidRPr="0048344D">
        <w:rPr>
          <w:sz w:val="24"/>
          <w:szCs w:val="24"/>
        </w:rPr>
        <w:t>approval.</w:t>
      </w:r>
      <w:r w:rsidRPr="0048344D">
        <w:rPr>
          <w:spacing w:val="-17"/>
          <w:sz w:val="24"/>
          <w:szCs w:val="24"/>
        </w:rPr>
        <w:t xml:space="preserve"> </w:t>
      </w:r>
      <w:r w:rsidRPr="0048344D">
        <w:rPr>
          <w:sz w:val="24"/>
          <w:szCs w:val="24"/>
        </w:rPr>
        <w:t>The</w:t>
      </w:r>
      <w:r w:rsidRPr="0048344D">
        <w:rPr>
          <w:spacing w:val="-16"/>
          <w:sz w:val="24"/>
          <w:szCs w:val="24"/>
        </w:rPr>
        <w:t xml:space="preserve"> </w:t>
      </w:r>
      <w:r w:rsidRPr="0048344D">
        <w:rPr>
          <w:sz w:val="24"/>
          <w:szCs w:val="24"/>
        </w:rPr>
        <w:t>change will</w:t>
      </w:r>
      <w:r w:rsidRPr="0048344D">
        <w:rPr>
          <w:spacing w:val="-8"/>
          <w:sz w:val="24"/>
          <w:szCs w:val="24"/>
        </w:rPr>
        <w:t xml:space="preserve"> </w:t>
      </w:r>
      <w:r w:rsidRPr="0048344D">
        <w:rPr>
          <w:sz w:val="24"/>
          <w:szCs w:val="24"/>
        </w:rPr>
        <w:t>not</w:t>
      </w:r>
      <w:r w:rsidRPr="0048344D">
        <w:rPr>
          <w:spacing w:val="-8"/>
          <w:sz w:val="24"/>
          <w:szCs w:val="24"/>
        </w:rPr>
        <w:t xml:space="preserve"> </w:t>
      </w:r>
      <w:r w:rsidRPr="0048344D">
        <w:rPr>
          <w:sz w:val="24"/>
          <w:szCs w:val="24"/>
        </w:rPr>
        <w:t>be</w:t>
      </w:r>
      <w:r w:rsidRPr="0048344D">
        <w:rPr>
          <w:spacing w:val="-9"/>
          <w:sz w:val="24"/>
          <w:szCs w:val="24"/>
        </w:rPr>
        <w:t xml:space="preserve"> </w:t>
      </w:r>
      <w:r w:rsidRPr="0048344D">
        <w:rPr>
          <w:sz w:val="24"/>
          <w:szCs w:val="24"/>
        </w:rPr>
        <w:t>effective</w:t>
      </w:r>
      <w:r w:rsidRPr="0048344D">
        <w:rPr>
          <w:spacing w:val="-8"/>
          <w:sz w:val="24"/>
          <w:szCs w:val="24"/>
        </w:rPr>
        <w:t xml:space="preserve"> </w:t>
      </w:r>
      <w:r w:rsidRPr="0048344D">
        <w:rPr>
          <w:sz w:val="24"/>
          <w:szCs w:val="24"/>
        </w:rPr>
        <w:t>until</w:t>
      </w:r>
      <w:r w:rsidRPr="0048344D">
        <w:rPr>
          <w:spacing w:val="-8"/>
          <w:sz w:val="24"/>
          <w:szCs w:val="24"/>
        </w:rPr>
        <w:t xml:space="preserve"> </w:t>
      </w:r>
      <w:r w:rsidRPr="0048344D">
        <w:rPr>
          <w:sz w:val="24"/>
          <w:szCs w:val="24"/>
        </w:rPr>
        <w:t>the</w:t>
      </w:r>
      <w:r w:rsidRPr="0048344D">
        <w:rPr>
          <w:spacing w:val="-6"/>
          <w:sz w:val="24"/>
          <w:szCs w:val="24"/>
        </w:rPr>
        <w:t xml:space="preserve"> </w:t>
      </w:r>
      <w:r w:rsidRPr="0048344D">
        <w:rPr>
          <w:sz w:val="24"/>
          <w:szCs w:val="24"/>
        </w:rPr>
        <w:t>AFSCME</w:t>
      </w:r>
      <w:r w:rsidRPr="0048344D">
        <w:rPr>
          <w:spacing w:val="-8"/>
          <w:sz w:val="24"/>
          <w:szCs w:val="24"/>
        </w:rPr>
        <w:t xml:space="preserve"> </w:t>
      </w:r>
      <w:r w:rsidRPr="0048344D">
        <w:rPr>
          <w:sz w:val="24"/>
          <w:szCs w:val="24"/>
        </w:rPr>
        <w:t>International</w:t>
      </w:r>
      <w:r w:rsidRPr="0048344D">
        <w:rPr>
          <w:spacing w:val="-8"/>
          <w:sz w:val="24"/>
          <w:szCs w:val="24"/>
        </w:rPr>
        <w:t xml:space="preserve"> </w:t>
      </w:r>
      <w:r w:rsidRPr="0048344D">
        <w:rPr>
          <w:sz w:val="24"/>
          <w:szCs w:val="24"/>
        </w:rPr>
        <w:t>President</w:t>
      </w:r>
      <w:r w:rsidRPr="0048344D">
        <w:rPr>
          <w:spacing w:val="-8"/>
          <w:sz w:val="24"/>
          <w:szCs w:val="24"/>
        </w:rPr>
        <w:t xml:space="preserve"> </w:t>
      </w:r>
      <w:r w:rsidRPr="0048344D">
        <w:rPr>
          <w:sz w:val="24"/>
          <w:szCs w:val="24"/>
        </w:rPr>
        <w:t>has</w:t>
      </w:r>
      <w:r w:rsidRPr="0048344D">
        <w:rPr>
          <w:spacing w:val="-9"/>
          <w:sz w:val="24"/>
          <w:szCs w:val="24"/>
        </w:rPr>
        <w:t xml:space="preserve"> </w:t>
      </w:r>
      <w:r w:rsidRPr="0048344D">
        <w:rPr>
          <w:sz w:val="24"/>
          <w:szCs w:val="24"/>
        </w:rPr>
        <w:t>approved and provided written confirmation of the change.</w:t>
      </w:r>
    </w:p>
    <w:p w14:paraId="3D9BD7E3" w14:textId="77777777" w:rsidR="006B7FEF" w:rsidRPr="0048344D" w:rsidRDefault="006B7FEF">
      <w:pPr>
        <w:pStyle w:val="ListParagraph"/>
        <w:rPr>
          <w:sz w:val="24"/>
          <w:szCs w:val="24"/>
        </w:rPr>
        <w:sectPr w:rsidR="006B7FEF" w:rsidRPr="0048344D">
          <w:headerReference w:type="even" r:id="rId8"/>
          <w:headerReference w:type="default" r:id="rId9"/>
          <w:headerReference w:type="first" r:id="rId10"/>
          <w:pgSz w:w="12240" w:h="20160"/>
          <w:pgMar w:top="1700" w:right="1080" w:bottom="280" w:left="1440" w:header="1448" w:footer="0" w:gutter="0"/>
          <w:cols w:space="720"/>
        </w:sectPr>
      </w:pPr>
    </w:p>
    <w:p w14:paraId="3D9BD7E4" w14:textId="77777777" w:rsidR="006B7FEF" w:rsidRPr="0048344D" w:rsidRDefault="006B7FEF">
      <w:pPr>
        <w:pStyle w:val="BodyText"/>
      </w:pPr>
    </w:p>
    <w:p w14:paraId="3D9BD7E5" w14:textId="77777777" w:rsidR="006B7FEF" w:rsidRPr="0048344D" w:rsidRDefault="000C27E2">
      <w:pPr>
        <w:pStyle w:val="Heading1"/>
        <w:tabs>
          <w:tab w:val="left" w:pos="1558"/>
        </w:tabs>
      </w:pPr>
      <w:r w:rsidRPr="0048344D">
        <w:t xml:space="preserve">Section </w:t>
      </w:r>
      <w:r w:rsidRPr="0048344D">
        <w:rPr>
          <w:spacing w:val="-5"/>
        </w:rPr>
        <w:t>8.</w:t>
      </w:r>
      <w:r w:rsidRPr="0048344D">
        <w:tab/>
        <w:t>Other</w:t>
      </w:r>
      <w:r w:rsidRPr="0048344D">
        <w:rPr>
          <w:spacing w:val="-3"/>
        </w:rPr>
        <w:t xml:space="preserve"> </w:t>
      </w:r>
      <w:r w:rsidRPr="0048344D">
        <w:rPr>
          <w:spacing w:val="-2"/>
        </w:rPr>
        <w:t>Positions</w:t>
      </w:r>
    </w:p>
    <w:p w14:paraId="3D9BD7E6" w14:textId="77777777" w:rsidR="006B7FEF" w:rsidRPr="0048344D" w:rsidRDefault="006B7FEF">
      <w:pPr>
        <w:pStyle w:val="BodyText"/>
        <w:rPr>
          <w:b/>
        </w:rPr>
      </w:pPr>
    </w:p>
    <w:p w14:paraId="3D9BD7E7" w14:textId="7FE4FFA8" w:rsidR="006B7FEF" w:rsidRPr="0048344D" w:rsidRDefault="000C27E2">
      <w:pPr>
        <w:pStyle w:val="BodyText"/>
        <w:ind w:left="-1" w:right="326" w:firstLine="720"/>
        <w:jc w:val="both"/>
      </w:pPr>
      <w:r w:rsidRPr="0048344D">
        <w:t>When</w:t>
      </w:r>
      <w:r w:rsidRPr="0048344D">
        <w:rPr>
          <w:spacing w:val="-1"/>
        </w:rPr>
        <w:t xml:space="preserve"> </w:t>
      </w:r>
      <w:r w:rsidRPr="0048344D">
        <w:t>there</w:t>
      </w:r>
      <w:r w:rsidRPr="0048344D">
        <w:rPr>
          <w:spacing w:val="-1"/>
        </w:rPr>
        <w:t xml:space="preserve"> </w:t>
      </w:r>
      <w:r w:rsidRPr="0048344D">
        <w:t>are</w:t>
      </w:r>
      <w:r w:rsidRPr="0048344D">
        <w:rPr>
          <w:spacing w:val="-1"/>
        </w:rPr>
        <w:t xml:space="preserve"> </w:t>
      </w:r>
      <w:r w:rsidRPr="0048344D">
        <w:t>other</w:t>
      </w:r>
      <w:r w:rsidRPr="0048344D">
        <w:rPr>
          <w:spacing w:val="-1"/>
        </w:rPr>
        <w:t xml:space="preserve"> </w:t>
      </w:r>
      <w:r w:rsidRPr="0048344D">
        <w:t>opportunities for</w:t>
      </w:r>
      <w:r w:rsidRPr="0048344D">
        <w:rPr>
          <w:spacing w:val="-1"/>
        </w:rPr>
        <w:t xml:space="preserve"> </w:t>
      </w:r>
      <w:r w:rsidR="005B6C48" w:rsidRPr="0048344D">
        <w:t>M</w:t>
      </w:r>
      <w:r w:rsidRPr="0048344D">
        <w:t>embers</w:t>
      </w:r>
      <w:r w:rsidRPr="0048344D">
        <w:rPr>
          <w:spacing w:val="-1"/>
        </w:rPr>
        <w:t xml:space="preserve"> </w:t>
      </w:r>
      <w:r w:rsidRPr="0048344D">
        <w:t>to</w:t>
      </w:r>
      <w:r w:rsidRPr="0048344D">
        <w:rPr>
          <w:spacing w:val="-1"/>
        </w:rPr>
        <w:t xml:space="preserve"> </w:t>
      </w:r>
      <w:r w:rsidRPr="0048344D">
        <w:t>participate</w:t>
      </w:r>
      <w:r w:rsidRPr="0048344D">
        <w:rPr>
          <w:spacing w:val="-1"/>
        </w:rPr>
        <w:t xml:space="preserve"> </w:t>
      </w:r>
      <w:r w:rsidRPr="0048344D">
        <w:t>with AFSCME</w:t>
      </w:r>
      <w:r w:rsidRPr="0048344D">
        <w:rPr>
          <w:spacing w:val="-1"/>
        </w:rPr>
        <w:t xml:space="preserve"> </w:t>
      </w:r>
      <w:r w:rsidRPr="0048344D">
        <w:t>as</w:t>
      </w:r>
      <w:r w:rsidRPr="0048344D">
        <w:rPr>
          <w:spacing w:val="-1"/>
        </w:rPr>
        <w:t xml:space="preserve"> </w:t>
      </w:r>
      <w:r w:rsidRPr="0048344D">
        <w:t xml:space="preserve">a </w:t>
      </w:r>
      <w:r w:rsidR="005B6C48" w:rsidRPr="0048344D">
        <w:t>D</w:t>
      </w:r>
      <w:r w:rsidRPr="0048344D">
        <w:t xml:space="preserve">elegate, </w:t>
      </w:r>
      <w:r w:rsidR="005B6C48" w:rsidRPr="0048344D">
        <w:t>R</w:t>
      </w:r>
      <w:r w:rsidRPr="0048344D">
        <w:t xml:space="preserve">epresentatives, etc. (i.e., District Council 57 Delegate, AFSCME International Convention Delegate or Alternate Delegate, Labor Council Delegates, etc.), the </w:t>
      </w:r>
      <w:r w:rsidR="005B6C48" w:rsidRPr="0048344D">
        <w:t>M</w:t>
      </w:r>
      <w:r w:rsidRPr="0048344D">
        <w:t xml:space="preserve">embership will be notified a minimum of fifteen (15) calendar days in advance of nominations and voting at a </w:t>
      </w:r>
      <w:r w:rsidR="005B6C48" w:rsidRPr="0048344D">
        <w:t>M</w:t>
      </w:r>
      <w:r w:rsidRPr="0048344D">
        <w:t xml:space="preserve">embership </w:t>
      </w:r>
      <w:r w:rsidR="005B6C48" w:rsidRPr="0048344D">
        <w:t>M</w:t>
      </w:r>
      <w:r w:rsidRPr="0048344D">
        <w:t>eeting.</w:t>
      </w:r>
    </w:p>
    <w:p w14:paraId="3D9BD7E8" w14:textId="77777777" w:rsidR="006B7FEF" w:rsidRPr="0048344D" w:rsidRDefault="006B7FEF">
      <w:pPr>
        <w:pStyle w:val="BodyText"/>
      </w:pPr>
    </w:p>
    <w:p w14:paraId="3D9BD7E9" w14:textId="77777777" w:rsidR="006B7FEF" w:rsidRPr="0048344D" w:rsidRDefault="006B7FEF">
      <w:pPr>
        <w:pStyle w:val="BodyText"/>
      </w:pPr>
    </w:p>
    <w:p w14:paraId="3D9BD7EA" w14:textId="77777777" w:rsidR="006B7FEF" w:rsidRPr="0048344D" w:rsidRDefault="000C27E2">
      <w:pPr>
        <w:pStyle w:val="Heading1"/>
        <w:ind w:left="3374" w:right="3598" w:firstLine="780"/>
      </w:pPr>
      <w:r w:rsidRPr="0048344D">
        <w:t>Article 11 Roberts</w:t>
      </w:r>
      <w:r w:rsidRPr="0048344D">
        <w:rPr>
          <w:spacing w:val="-14"/>
        </w:rPr>
        <w:t xml:space="preserve"> </w:t>
      </w:r>
      <w:r w:rsidRPr="0048344D">
        <w:t>Rules</w:t>
      </w:r>
      <w:r w:rsidRPr="0048344D">
        <w:rPr>
          <w:spacing w:val="-14"/>
        </w:rPr>
        <w:t xml:space="preserve"> </w:t>
      </w:r>
      <w:r w:rsidRPr="0048344D">
        <w:t>of</w:t>
      </w:r>
      <w:r w:rsidRPr="0048344D">
        <w:rPr>
          <w:spacing w:val="-13"/>
        </w:rPr>
        <w:t xml:space="preserve"> </w:t>
      </w:r>
      <w:r w:rsidRPr="0048344D">
        <w:t>Order</w:t>
      </w:r>
    </w:p>
    <w:p w14:paraId="3D9BD7EB" w14:textId="77777777" w:rsidR="006B7FEF" w:rsidRPr="0048344D" w:rsidRDefault="006B7FEF">
      <w:pPr>
        <w:pStyle w:val="BodyText"/>
        <w:rPr>
          <w:b/>
        </w:rPr>
      </w:pPr>
    </w:p>
    <w:p w14:paraId="3D9BD7EC" w14:textId="77777777" w:rsidR="006B7FEF" w:rsidRPr="0048344D" w:rsidRDefault="000C27E2">
      <w:pPr>
        <w:pStyle w:val="BodyText"/>
        <w:ind w:right="329" w:firstLine="720"/>
        <w:jc w:val="both"/>
      </w:pPr>
      <w:r w:rsidRPr="0048344D">
        <w:t>The rules contained in the most current edition of Roberts Rules of Order Newly Revised shall be the parliamentary procedures in all cases covered by this constitution.</w:t>
      </w:r>
    </w:p>
    <w:p w14:paraId="3D9BD7ED" w14:textId="77777777" w:rsidR="006B7FEF" w:rsidRPr="0048344D" w:rsidRDefault="006B7FEF">
      <w:pPr>
        <w:pStyle w:val="BodyText"/>
      </w:pPr>
    </w:p>
    <w:p w14:paraId="3D9BD7EE" w14:textId="77777777" w:rsidR="006B7FEF" w:rsidRPr="0048344D" w:rsidRDefault="006B7FEF">
      <w:pPr>
        <w:pStyle w:val="BodyText"/>
      </w:pPr>
    </w:p>
    <w:p w14:paraId="3D9BD7EF" w14:textId="77777777" w:rsidR="006B7FEF" w:rsidRPr="0048344D" w:rsidRDefault="000C27E2">
      <w:pPr>
        <w:pStyle w:val="Heading1"/>
        <w:ind w:left="4154"/>
        <w:jc w:val="both"/>
      </w:pPr>
      <w:r w:rsidRPr="0048344D">
        <w:t>Article</w:t>
      </w:r>
      <w:r w:rsidRPr="0048344D">
        <w:rPr>
          <w:spacing w:val="-7"/>
        </w:rPr>
        <w:t xml:space="preserve"> </w:t>
      </w:r>
      <w:r w:rsidRPr="0048344D">
        <w:rPr>
          <w:spacing w:val="-5"/>
        </w:rPr>
        <w:t>12</w:t>
      </w:r>
    </w:p>
    <w:p w14:paraId="3D9BD7F0" w14:textId="77777777" w:rsidR="006B7FEF" w:rsidRPr="0048344D" w:rsidRDefault="000C27E2">
      <w:pPr>
        <w:spacing w:line="480" w:lineRule="auto"/>
        <w:ind w:right="1022" w:firstLine="693"/>
        <w:jc w:val="both"/>
        <w:rPr>
          <w:b/>
          <w:sz w:val="24"/>
          <w:szCs w:val="24"/>
        </w:rPr>
      </w:pPr>
      <w:r w:rsidRPr="0048344D">
        <w:rPr>
          <w:b/>
          <w:sz w:val="24"/>
          <w:szCs w:val="24"/>
        </w:rPr>
        <w:t>Officer,</w:t>
      </w:r>
      <w:r w:rsidRPr="0048344D">
        <w:rPr>
          <w:b/>
          <w:spacing w:val="-5"/>
          <w:sz w:val="24"/>
          <w:szCs w:val="24"/>
        </w:rPr>
        <w:t xml:space="preserve"> </w:t>
      </w:r>
      <w:r w:rsidRPr="0048344D">
        <w:rPr>
          <w:b/>
          <w:sz w:val="24"/>
          <w:szCs w:val="24"/>
        </w:rPr>
        <w:t>Executive</w:t>
      </w:r>
      <w:r w:rsidRPr="0048344D">
        <w:rPr>
          <w:b/>
          <w:spacing w:val="-6"/>
          <w:sz w:val="24"/>
          <w:szCs w:val="24"/>
        </w:rPr>
        <w:t xml:space="preserve"> </w:t>
      </w:r>
      <w:r w:rsidRPr="0048344D">
        <w:rPr>
          <w:b/>
          <w:sz w:val="24"/>
          <w:szCs w:val="24"/>
        </w:rPr>
        <w:t>Board,</w:t>
      </w:r>
      <w:r w:rsidRPr="0048344D">
        <w:rPr>
          <w:b/>
          <w:spacing w:val="-5"/>
          <w:sz w:val="24"/>
          <w:szCs w:val="24"/>
        </w:rPr>
        <w:t xml:space="preserve"> </w:t>
      </w:r>
      <w:r w:rsidRPr="0048344D">
        <w:rPr>
          <w:b/>
          <w:sz w:val="24"/>
          <w:szCs w:val="24"/>
        </w:rPr>
        <w:t>and</w:t>
      </w:r>
      <w:r w:rsidRPr="0048344D">
        <w:rPr>
          <w:b/>
          <w:spacing w:val="-5"/>
          <w:sz w:val="24"/>
          <w:szCs w:val="24"/>
        </w:rPr>
        <w:t xml:space="preserve"> </w:t>
      </w:r>
      <w:r w:rsidRPr="0048344D">
        <w:rPr>
          <w:b/>
          <w:sz w:val="24"/>
          <w:szCs w:val="24"/>
        </w:rPr>
        <w:t>Trustees</w:t>
      </w:r>
      <w:r w:rsidRPr="0048344D">
        <w:rPr>
          <w:b/>
          <w:spacing w:val="-6"/>
          <w:sz w:val="24"/>
          <w:szCs w:val="24"/>
        </w:rPr>
        <w:t xml:space="preserve"> </w:t>
      </w:r>
      <w:r w:rsidRPr="0048344D">
        <w:rPr>
          <w:b/>
          <w:sz w:val="24"/>
          <w:szCs w:val="24"/>
        </w:rPr>
        <w:t>Charges</w:t>
      </w:r>
      <w:r w:rsidRPr="0048344D">
        <w:rPr>
          <w:b/>
          <w:spacing w:val="-6"/>
          <w:sz w:val="24"/>
          <w:szCs w:val="24"/>
        </w:rPr>
        <w:t xml:space="preserve"> </w:t>
      </w:r>
      <w:r w:rsidRPr="0048344D">
        <w:rPr>
          <w:b/>
          <w:sz w:val="24"/>
          <w:szCs w:val="24"/>
        </w:rPr>
        <w:t>and</w:t>
      </w:r>
      <w:r w:rsidRPr="0048344D">
        <w:rPr>
          <w:b/>
          <w:spacing w:val="-6"/>
          <w:sz w:val="24"/>
          <w:szCs w:val="24"/>
        </w:rPr>
        <w:t xml:space="preserve"> </w:t>
      </w:r>
      <w:r w:rsidRPr="0048344D">
        <w:rPr>
          <w:b/>
          <w:sz w:val="24"/>
          <w:szCs w:val="24"/>
        </w:rPr>
        <w:t>Removal</w:t>
      </w:r>
      <w:r w:rsidRPr="0048344D">
        <w:rPr>
          <w:b/>
          <w:spacing w:val="-6"/>
          <w:sz w:val="24"/>
          <w:szCs w:val="24"/>
        </w:rPr>
        <w:t xml:space="preserve"> </w:t>
      </w:r>
      <w:r w:rsidRPr="0048344D">
        <w:rPr>
          <w:b/>
          <w:sz w:val="24"/>
          <w:szCs w:val="24"/>
        </w:rPr>
        <w:t>Process Section</w:t>
      </w:r>
      <w:r w:rsidRPr="0048344D">
        <w:rPr>
          <w:b/>
          <w:spacing w:val="-3"/>
          <w:sz w:val="24"/>
          <w:szCs w:val="24"/>
        </w:rPr>
        <w:t xml:space="preserve"> </w:t>
      </w:r>
      <w:r w:rsidRPr="0048344D">
        <w:rPr>
          <w:b/>
          <w:sz w:val="24"/>
          <w:szCs w:val="24"/>
        </w:rPr>
        <w:t>1.</w:t>
      </w:r>
      <w:r w:rsidRPr="0048344D">
        <w:rPr>
          <w:b/>
          <w:spacing w:val="-2"/>
          <w:sz w:val="24"/>
          <w:szCs w:val="24"/>
        </w:rPr>
        <w:t xml:space="preserve"> </w:t>
      </w:r>
      <w:r w:rsidRPr="0048344D">
        <w:rPr>
          <w:b/>
          <w:sz w:val="24"/>
          <w:szCs w:val="24"/>
        </w:rPr>
        <w:t>Removal</w:t>
      </w:r>
      <w:r w:rsidRPr="0048344D">
        <w:rPr>
          <w:b/>
          <w:spacing w:val="-2"/>
          <w:sz w:val="24"/>
          <w:szCs w:val="24"/>
        </w:rPr>
        <w:t xml:space="preserve"> </w:t>
      </w:r>
      <w:r w:rsidRPr="0048344D">
        <w:rPr>
          <w:b/>
          <w:sz w:val="24"/>
          <w:szCs w:val="24"/>
        </w:rPr>
        <w:t>of</w:t>
      </w:r>
      <w:r w:rsidRPr="0048344D">
        <w:rPr>
          <w:b/>
          <w:spacing w:val="-2"/>
          <w:sz w:val="24"/>
          <w:szCs w:val="24"/>
        </w:rPr>
        <w:t xml:space="preserve"> </w:t>
      </w:r>
      <w:r w:rsidRPr="0048344D">
        <w:rPr>
          <w:b/>
          <w:sz w:val="24"/>
          <w:szCs w:val="24"/>
        </w:rPr>
        <w:t>an</w:t>
      </w:r>
      <w:r w:rsidRPr="0048344D">
        <w:rPr>
          <w:b/>
          <w:spacing w:val="-2"/>
          <w:sz w:val="24"/>
          <w:szCs w:val="24"/>
        </w:rPr>
        <w:t xml:space="preserve"> </w:t>
      </w:r>
      <w:r w:rsidRPr="0048344D">
        <w:rPr>
          <w:b/>
          <w:sz w:val="24"/>
          <w:szCs w:val="24"/>
        </w:rPr>
        <w:t>Officer</w:t>
      </w:r>
      <w:r w:rsidRPr="0048344D">
        <w:rPr>
          <w:b/>
          <w:spacing w:val="-3"/>
          <w:sz w:val="24"/>
          <w:szCs w:val="24"/>
        </w:rPr>
        <w:t xml:space="preserve"> </w:t>
      </w:r>
      <w:r w:rsidRPr="0048344D">
        <w:rPr>
          <w:b/>
          <w:sz w:val="24"/>
          <w:szCs w:val="24"/>
        </w:rPr>
        <w:t>or</w:t>
      </w:r>
      <w:r w:rsidRPr="0048344D">
        <w:rPr>
          <w:b/>
          <w:spacing w:val="-2"/>
          <w:sz w:val="24"/>
          <w:szCs w:val="24"/>
        </w:rPr>
        <w:t xml:space="preserve"> </w:t>
      </w:r>
      <w:r w:rsidRPr="0048344D">
        <w:rPr>
          <w:b/>
          <w:sz w:val="24"/>
          <w:szCs w:val="24"/>
        </w:rPr>
        <w:t>Executive</w:t>
      </w:r>
      <w:r w:rsidRPr="0048344D">
        <w:rPr>
          <w:b/>
          <w:spacing w:val="-2"/>
          <w:sz w:val="24"/>
          <w:szCs w:val="24"/>
        </w:rPr>
        <w:t xml:space="preserve"> </w:t>
      </w:r>
      <w:r w:rsidRPr="0048344D">
        <w:rPr>
          <w:b/>
          <w:sz w:val="24"/>
          <w:szCs w:val="24"/>
        </w:rPr>
        <w:t>Board</w:t>
      </w:r>
      <w:r w:rsidRPr="0048344D">
        <w:rPr>
          <w:b/>
          <w:spacing w:val="-2"/>
          <w:sz w:val="24"/>
          <w:szCs w:val="24"/>
        </w:rPr>
        <w:t xml:space="preserve"> </w:t>
      </w:r>
      <w:r w:rsidRPr="0048344D">
        <w:rPr>
          <w:b/>
          <w:sz w:val="24"/>
          <w:szCs w:val="24"/>
        </w:rPr>
        <w:t>Member</w:t>
      </w:r>
      <w:r w:rsidRPr="0048344D">
        <w:rPr>
          <w:b/>
          <w:spacing w:val="-2"/>
          <w:sz w:val="24"/>
          <w:szCs w:val="24"/>
        </w:rPr>
        <w:t xml:space="preserve"> </w:t>
      </w:r>
      <w:r w:rsidRPr="0048344D">
        <w:rPr>
          <w:b/>
          <w:sz w:val="24"/>
          <w:szCs w:val="24"/>
        </w:rPr>
        <w:t>for</w:t>
      </w:r>
      <w:r w:rsidRPr="0048344D">
        <w:rPr>
          <w:b/>
          <w:spacing w:val="-2"/>
          <w:sz w:val="24"/>
          <w:szCs w:val="24"/>
        </w:rPr>
        <w:t xml:space="preserve"> Attendance</w:t>
      </w:r>
    </w:p>
    <w:p w14:paraId="3D9BD7F1" w14:textId="33CCB63B" w:rsidR="006B7FEF" w:rsidRPr="0048344D" w:rsidRDefault="000C27E2">
      <w:pPr>
        <w:pStyle w:val="ListParagraph"/>
        <w:numPr>
          <w:ilvl w:val="0"/>
          <w:numId w:val="2"/>
        </w:numPr>
        <w:tabs>
          <w:tab w:val="left" w:pos="1437"/>
          <w:tab w:val="left" w:pos="1439"/>
        </w:tabs>
        <w:ind w:left="1439" w:right="328"/>
        <w:rPr>
          <w:sz w:val="24"/>
          <w:szCs w:val="24"/>
        </w:rPr>
      </w:pPr>
      <w:r w:rsidRPr="0048344D">
        <w:rPr>
          <w:sz w:val="24"/>
          <w:szCs w:val="24"/>
        </w:rPr>
        <w:t xml:space="preserve">If a </w:t>
      </w:r>
      <w:r w:rsidR="005B6C48" w:rsidRPr="0048344D">
        <w:rPr>
          <w:sz w:val="24"/>
          <w:szCs w:val="24"/>
        </w:rPr>
        <w:t>M</w:t>
      </w:r>
      <w:r w:rsidRPr="0048344D">
        <w:rPr>
          <w:sz w:val="24"/>
          <w:szCs w:val="24"/>
        </w:rPr>
        <w:t>ember</w:t>
      </w:r>
      <w:r w:rsidR="005B6C48" w:rsidRPr="0048344D">
        <w:rPr>
          <w:sz w:val="24"/>
          <w:szCs w:val="24"/>
        </w:rPr>
        <w:t xml:space="preserve"> in an elected position</w:t>
      </w:r>
      <w:r w:rsidRPr="0048344D">
        <w:rPr>
          <w:sz w:val="24"/>
          <w:szCs w:val="24"/>
        </w:rPr>
        <w:t xml:space="preserve"> is removed for attendance</w:t>
      </w:r>
      <w:r w:rsidRPr="0048344D">
        <w:rPr>
          <w:spacing w:val="-4"/>
          <w:sz w:val="24"/>
          <w:szCs w:val="24"/>
        </w:rPr>
        <w:t xml:space="preserve"> </w:t>
      </w:r>
      <w:r w:rsidRPr="0048344D">
        <w:rPr>
          <w:sz w:val="24"/>
          <w:szCs w:val="24"/>
        </w:rPr>
        <w:t>per</w:t>
      </w:r>
      <w:r w:rsidRPr="0048344D">
        <w:rPr>
          <w:spacing w:val="-3"/>
          <w:sz w:val="24"/>
          <w:szCs w:val="24"/>
        </w:rPr>
        <w:t xml:space="preserve"> </w:t>
      </w:r>
      <w:r w:rsidRPr="0048344D">
        <w:rPr>
          <w:sz w:val="24"/>
          <w:szCs w:val="24"/>
        </w:rPr>
        <w:t>Article</w:t>
      </w:r>
      <w:r w:rsidRPr="0048344D">
        <w:rPr>
          <w:spacing w:val="-4"/>
          <w:sz w:val="24"/>
          <w:szCs w:val="24"/>
        </w:rPr>
        <w:t xml:space="preserve"> </w:t>
      </w:r>
      <w:r w:rsidRPr="0048344D">
        <w:rPr>
          <w:sz w:val="24"/>
          <w:szCs w:val="24"/>
        </w:rPr>
        <w:t>7,</w:t>
      </w:r>
      <w:r w:rsidRPr="0048344D">
        <w:rPr>
          <w:spacing w:val="-3"/>
          <w:sz w:val="24"/>
          <w:szCs w:val="24"/>
        </w:rPr>
        <w:t xml:space="preserve"> </w:t>
      </w:r>
      <w:r w:rsidRPr="0048344D">
        <w:rPr>
          <w:sz w:val="24"/>
          <w:szCs w:val="24"/>
        </w:rPr>
        <w:t>Section</w:t>
      </w:r>
      <w:r w:rsidRPr="0048344D">
        <w:rPr>
          <w:spacing w:val="-3"/>
          <w:sz w:val="24"/>
          <w:szCs w:val="24"/>
        </w:rPr>
        <w:t xml:space="preserve"> </w:t>
      </w:r>
      <w:r w:rsidRPr="0048344D">
        <w:rPr>
          <w:sz w:val="24"/>
          <w:szCs w:val="24"/>
        </w:rPr>
        <w:t>8,</w:t>
      </w:r>
      <w:r w:rsidRPr="0048344D">
        <w:rPr>
          <w:spacing w:val="-4"/>
          <w:sz w:val="24"/>
          <w:szCs w:val="24"/>
        </w:rPr>
        <w:t xml:space="preserve"> </w:t>
      </w:r>
      <w:r w:rsidRPr="0048344D">
        <w:rPr>
          <w:sz w:val="24"/>
          <w:szCs w:val="24"/>
        </w:rPr>
        <w:t>of</w:t>
      </w:r>
      <w:r w:rsidRPr="0048344D">
        <w:rPr>
          <w:spacing w:val="-4"/>
          <w:sz w:val="24"/>
          <w:szCs w:val="24"/>
        </w:rPr>
        <w:t xml:space="preserve"> </w:t>
      </w:r>
      <w:r w:rsidRPr="0048344D">
        <w:rPr>
          <w:sz w:val="24"/>
          <w:szCs w:val="24"/>
        </w:rPr>
        <w:t>this</w:t>
      </w:r>
      <w:r w:rsidRPr="0048344D">
        <w:rPr>
          <w:spacing w:val="-4"/>
          <w:sz w:val="24"/>
          <w:szCs w:val="24"/>
        </w:rPr>
        <w:t xml:space="preserve"> </w:t>
      </w:r>
      <w:r w:rsidR="005B6C48" w:rsidRPr="0048344D">
        <w:rPr>
          <w:sz w:val="24"/>
          <w:szCs w:val="24"/>
        </w:rPr>
        <w:t>C</w:t>
      </w:r>
      <w:r w:rsidRPr="0048344D">
        <w:rPr>
          <w:sz w:val="24"/>
          <w:szCs w:val="24"/>
        </w:rPr>
        <w:t>onstitution,</w:t>
      </w:r>
      <w:r w:rsidRPr="0048344D">
        <w:rPr>
          <w:spacing w:val="-4"/>
          <w:sz w:val="24"/>
          <w:szCs w:val="24"/>
        </w:rPr>
        <w:t xml:space="preserve"> </w:t>
      </w:r>
      <w:r w:rsidRPr="0048344D">
        <w:rPr>
          <w:sz w:val="24"/>
          <w:szCs w:val="24"/>
        </w:rPr>
        <w:t>the</w:t>
      </w:r>
      <w:r w:rsidRPr="0048344D">
        <w:rPr>
          <w:spacing w:val="-3"/>
          <w:sz w:val="24"/>
          <w:szCs w:val="24"/>
        </w:rPr>
        <w:t xml:space="preserve"> </w:t>
      </w:r>
      <w:r w:rsidR="005B6C48" w:rsidRPr="0048344D">
        <w:rPr>
          <w:sz w:val="24"/>
          <w:szCs w:val="24"/>
        </w:rPr>
        <w:t>E</w:t>
      </w:r>
      <w:r w:rsidRPr="0048344D">
        <w:rPr>
          <w:sz w:val="24"/>
          <w:szCs w:val="24"/>
        </w:rPr>
        <w:t>xecutive</w:t>
      </w:r>
      <w:r w:rsidRPr="0048344D">
        <w:rPr>
          <w:spacing w:val="-4"/>
          <w:sz w:val="24"/>
          <w:szCs w:val="24"/>
        </w:rPr>
        <w:t xml:space="preserve"> </w:t>
      </w:r>
      <w:r w:rsidR="005B6C48" w:rsidRPr="0048344D">
        <w:rPr>
          <w:sz w:val="24"/>
          <w:szCs w:val="24"/>
        </w:rPr>
        <w:t>B</w:t>
      </w:r>
      <w:r w:rsidRPr="0048344D">
        <w:rPr>
          <w:sz w:val="24"/>
          <w:szCs w:val="24"/>
        </w:rPr>
        <w:t>oard shall vote to replace the vacant position.</w:t>
      </w:r>
    </w:p>
    <w:p w14:paraId="4D1F44E1" w14:textId="77777777" w:rsidR="005B6C48" w:rsidRPr="0048344D" w:rsidRDefault="005B6C48" w:rsidP="005B6C48">
      <w:pPr>
        <w:pStyle w:val="ListParagraph"/>
        <w:tabs>
          <w:tab w:val="left" w:pos="1437"/>
          <w:tab w:val="left" w:pos="1439"/>
        </w:tabs>
        <w:ind w:left="1439" w:right="328" w:firstLine="0"/>
        <w:rPr>
          <w:sz w:val="24"/>
          <w:szCs w:val="24"/>
        </w:rPr>
      </w:pPr>
    </w:p>
    <w:p w14:paraId="3D9BD7F6" w14:textId="77777777" w:rsidR="006B7FEF" w:rsidRPr="0048344D" w:rsidRDefault="000C27E2">
      <w:pPr>
        <w:pStyle w:val="Heading1"/>
        <w:tabs>
          <w:tab w:val="left" w:pos="1558"/>
        </w:tabs>
      </w:pPr>
      <w:r w:rsidRPr="0048344D">
        <w:t xml:space="preserve">Section </w:t>
      </w:r>
      <w:r w:rsidRPr="0048344D">
        <w:rPr>
          <w:spacing w:val="-5"/>
        </w:rPr>
        <w:t>2.</w:t>
      </w:r>
      <w:r w:rsidRPr="0048344D">
        <w:tab/>
        <w:t>Charges</w:t>
      </w:r>
      <w:r w:rsidRPr="0048344D">
        <w:rPr>
          <w:spacing w:val="-7"/>
        </w:rPr>
        <w:t xml:space="preserve"> </w:t>
      </w:r>
      <w:r w:rsidRPr="0048344D">
        <w:t>Against</w:t>
      </w:r>
      <w:r w:rsidRPr="0048344D">
        <w:rPr>
          <w:spacing w:val="-3"/>
        </w:rPr>
        <w:t xml:space="preserve"> </w:t>
      </w:r>
      <w:r w:rsidRPr="0048344D">
        <w:t>an</w:t>
      </w:r>
      <w:r w:rsidRPr="0048344D">
        <w:rPr>
          <w:spacing w:val="-3"/>
        </w:rPr>
        <w:t xml:space="preserve"> </w:t>
      </w:r>
      <w:r w:rsidRPr="0048344D">
        <w:t>Officer,</w:t>
      </w:r>
      <w:r w:rsidRPr="0048344D">
        <w:rPr>
          <w:spacing w:val="-3"/>
        </w:rPr>
        <w:t xml:space="preserve"> </w:t>
      </w:r>
      <w:r w:rsidRPr="0048344D">
        <w:t>Executive</w:t>
      </w:r>
      <w:r w:rsidRPr="0048344D">
        <w:rPr>
          <w:spacing w:val="-3"/>
        </w:rPr>
        <w:t xml:space="preserve"> </w:t>
      </w:r>
      <w:r w:rsidRPr="0048344D">
        <w:t>Board</w:t>
      </w:r>
      <w:r w:rsidRPr="0048344D">
        <w:rPr>
          <w:spacing w:val="-3"/>
        </w:rPr>
        <w:t xml:space="preserve"> </w:t>
      </w:r>
      <w:r w:rsidRPr="0048344D">
        <w:t>Member,</w:t>
      </w:r>
      <w:r w:rsidRPr="0048344D">
        <w:rPr>
          <w:spacing w:val="-4"/>
        </w:rPr>
        <w:t xml:space="preserve"> </w:t>
      </w:r>
      <w:r w:rsidRPr="0048344D">
        <w:t>and/or</w:t>
      </w:r>
      <w:r w:rsidRPr="0048344D">
        <w:rPr>
          <w:spacing w:val="-4"/>
        </w:rPr>
        <w:t xml:space="preserve"> </w:t>
      </w:r>
      <w:r w:rsidRPr="0048344D">
        <w:rPr>
          <w:spacing w:val="-2"/>
        </w:rPr>
        <w:t>Trustees</w:t>
      </w:r>
    </w:p>
    <w:p w14:paraId="3D9BD7F7" w14:textId="77777777" w:rsidR="006B7FEF" w:rsidRPr="0048344D" w:rsidRDefault="006B7FEF">
      <w:pPr>
        <w:pStyle w:val="BodyText"/>
        <w:rPr>
          <w:b/>
        </w:rPr>
      </w:pPr>
    </w:p>
    <w:p w14:paraId="3D9BD7F8" w14:textId="7EFDFBFB" w:rsidR="006B7FEF" w:rsidRPr="0048344D" w:rsidRDefault="000C27E2">
      <w:pPr>
        <w:pStyle w:val="ListParagraph"/>
        <w:numPr>
          <w:ilvl w:val="0"/>
          <w:numId w:val="1"/>
        </w:numPr>
        <w:tabs>
          <w:tab w:val="left" w:pos="1438"/>
          <w:tab w:val="left" w:pos="1440"/>
        </w:tabs>
        <w:rPr>
          <w:sz w:val="24"/>
          <w:szCs w:val="24"/>
        </w:rPr>
      </w:pPr>
      <w:r w:rsidRPr="0048344D">
        <w:rPr>
          <w:sz w:val="24"/>
          <w:szCs w:val="24"/>
        </w:rPr>
        <w:t>Charges may be brought against an</w:t>
      </w:r>
      <w:r w:rsidR="005B6C48" w:rsidRPr="0048344D">
        <w:rPr>
          <w:sz w:val="24"/>
          <w:szCs w:val="24"/>
        </w:rPr>
        <w:t xml:space="preserve"> elected Member</w:t>
      </w:r>
      <w:r w:rsidRPr="0048344D">
        <w:rPr>
          <w:sz w:val="24"/>
          <w:szCs w:val="24"/>
        </w:rPr>
        <w:t xml:space="preserve"> for violation of the AFSCME International Constitution, </w:t>
      </w:r>
      <w:r w:rsidR="00035D2A" w:rsidRPr="0048344D">
        <w:rPr>
          <w:sz w:val="24"/>
          <w:szCs w:val="24"/>
        </w:rPr>
        <w:t>L</w:t>
      </w:r>
      <w:r w:rsidRPr="0048344D">
        <w:rPr>
          <w:sz w:val="24"/>
          <w:szCs w:val="24"/>
        </w:rPr>
        <w:t xml:space="preserve">ocal </w:t>
      </w:r>
      <w:r w:rsidR="00035D2A" w:rsidRPr="0048344D">
        <w:rPr>
          <w:sz w:val="24"/>
          <w:szCs w:val="24"/>
        </w:rPr>
        <w:t>C</w:t>
      </w:r>
      <w:r w:rsidRPr="0048344D">
        <w:rPr>
          <w:sz w:val="24"/>
          <w:szCs w:val="24"/>
        </w:rPr>
        <w:t>onstitution,</w:t>
      </w:r>
      <w:r w:rsidRPr="0048344D">
        <w:rPr>
          <w:spacing w:val="-10"/>
          <w:sz w:val="24"/>
          <w:szCs w:val="24"/>
        </w:rPr>
        <w:t xml:space="preserve"> </w:t>
      </w:r>
      <w:r w:rsidRPr="0048344D">
        <w:rPr>
          <w:sz w:val="24"/>
          <w:szCs w:val="24"/>
        </w:rPr>
        <w:t>and/or</w:t>
      </w:r>
      <w:r w:rsidRPr="0048344D">
        <w:rPr>
          <w:spacing w:val="-10"/>
          <w:sz w:val="24"/>
          <w:szCs w:val="24"/>
        </w:rPr>
        <w:t xml:space="preserve"> </w:t>
      </w:r>
      <w:r w:rsidRPr="0048344D">
        <w:rPr>
          <w:sz w:val="24"/>
          <w:szCs w:val="24"/>
        </w:rPr>
        <w:t>AFSCME</w:t>
      </w:r>
      <w:r w:rsidRPr="0048344D">
        <w:rPr>
          <w:spacing w:val="-10"/>
          <w:sz w:val="24"/>
          <w:szCs w:val="24"/>
        </w:rPr>
        <w:t xml:space="preserve"> </w:t>
      </w:r>
      <w:r w:rsidRPr="0048344D">
        <w:rPr>
          <w:sz w:val="24"/>
          <w:szCs w:val="24"/>
        </w:rPr>
        <w:t>Financial</w:t>
      </w:r>
      <w:r w:rsidRPr="0048344D">
        <w:rPr>
          <w:spacing w:val="-10"/>
          <w:sz w:val="24"/>
          <w:szCs w:val="24"/>
        </w:rPr>
        <w:t xml:space="preserve"> </w:t>
      </w:r>
      <w:r w:rsidRPr="0048344D">
        <w:rPr>
          <w:sz w:val="24"/>
          <w:szCs w:val="24"/>
        </w:rPr>
        <w:t>Standards</w:t>
      </w:r>
      <w:r w:rsidRPr="0048344D">
        <w:rPr>
          <w:spacing w:val="-10"/>
          <w:sz w:val="24"/>
          <w:szCs w:val="24"/>
        </w:rPr>
        <w:t xml:space="preserve"> </w:t>
      </w:r>
      <w:r w:rsidRPr="0048344D">
        <w:rPr>
          <w:sz w:val="24"/>
          <w:szCs w:val="24"/>
        </w:rPr>
        <w:t>Code,</w:t>
      </w:r>
      <w:r w:rsidRPr="0048344D">
        <w:rPr>
          <w:spacing w:val="-10"/>
          <w:sz w:val="24"/>
          <w:szCs w:val="24"/>
        </w:rPr>
        <w:t xml:space="preserve"> </w:t>
      </w:r>
      <w:r w:rsidRPr="0048344D">
        <w:rPr>
          <w:sz w:val="24"/>
          <w:szCs w:val="24"/>
        </w:rPr>
        <w:t>pursuant</w:t>
      </w:r>
      <w:r w:rsidRPr="0048344D">
        <w:rPr>
          <w:spacing w:val="-10"/>
          <w:sz w:val="24"/>
          <w:szCs w:val="24"/>
        </w:rPr>
        <w:t xml:space="preserve"> </w:t>
      </w:r>
      <w:r w:rsidRPr="0048344D">
        <w:rPr>
          <w:sz w:val="24"/>
          <w:szCs w:val="24"/>
        </w:rPr>
        <w:t>to</w:t>
      </w:r>
      <w:r w:rsidRPr="0048344D">
        <w:rPr>
          <w:spacing w:val="-10"/>
          <w:sz w:val="24"/>
          <w:szCs w:val="24"/>
        </w:rPr>
        <w:t xml:space="preserve"> </w:t>
      </w:r>
      <w:r w:rsidRPr="0048344D">
        <w:rPr>
          <w:sz w:val="24"/>
          <w:szCs w:val="24"/>
        </w:rPr>
        <w:t>Article X of the International Constitution.</w:t>
      </w:r>
    </w:p>
    <w:p w14:paraId="3D9BD7F9" w14:textId="77777777" w:rsidR="006B7FEF" w:rsidRPr="0048344D" w:rsidRDefault="006B7FEF">
      <w:pPr>
        <w:pStyle w:val="BodyText"/>
      </w:pPr>
    </w:p>
    <w:p w14:paraId="3D9BD7FA" w14:textId="576833AB" w:rsidR="006B7FEF" w:rsidRPr="0048344D" w:rsidRDefault="000C27E2">
      <w:pPr>
        <w:pStyle w:val="ListParagraph"/>
        <w:numPr>
          <w:ilvl w:val="0"/>
          <w:numId w:val="1"/>
        </w:numPr>
        <w:tabs>
          <w:tab w:val="left" w:pos="1438"/>
          <w:tab w:val="left" w:pos="1440"/>
        </w:tabs>
        <w:ind w:right="328"/>
        <w:rPr>
          <w:sz w:val="24"/>
          <w:szCs w:val="24"/>
        </w:rPr>
      </w:pPr>
      <w:r w:rsidRPr="0048344D">
        <w:rPr>
          <w:sz w:val="24"/>
          <w:szCs w:val="24"/>
        </w:rPr>
        <w:t xml:space="preserve">Charges must be in writing and submitted to the </w:t>
      </w:r>
      <w:r w:rsidR="00035D2A" w:rsidRPr="0048344D">
        <w:rPr>
          <w:sz w:val="24"/>
          <w:szCs w:val="24"/>
        </w:rPr>
        <w:t>E</w:t>
      </w:r>
      <w:r w:rsidRPr="0048344D">
        <w:rPr>
          <w:sz w:val="24"/>
          <w:szCs w:val="24"/>
        </w:rPr>
        <w:t xml:space="preserve">xecutive </w:t>
      </w:r>
      <w:r w:rsidR="00035D2A" w:rsidRPr="0048344D">
        <w:rPr>
          <w:sz w:val="24"/>
          <w:szCs w:val="24"/>
        </w:rPr>
        <w:t>B</w:t>
      </w:r>
      <w:r w:rsidRPr="0048344D">
        <w:rPr>
          <w:sz w:val="24"/>
          <w:szCs w:val="24"/>
        </w:rPr>
        <w:t xml:space="preserve">oard with a minimum of five (5) </w:t>
      </w:r>
      <w:r w:rsidR="00035D2A" w:rsidRPr="0048344D">
        <w:rPr>
          <w:sz w:val="24"/>
          <w:szCs w:val="24"/>
        </w:rPr>
        <w:t xml:space="preserve">Union </w:t>
      </w:r>
      <w:r w:rsidRPr="0048344D">
        <w:rPr>
          <w:sz w:val="24"/>
          <w:szCs w:val="24"/>
        </w:rPr>
        <w:t>Members in good standing</w:t>
      </w:r>
      <w:r w:rsidR="00035D2A" w:rsidRPr="0048344D">
        <w:rPr>
          <w:sz w:val="24"/>
          <w:szCs w:val="24"/>
        </w:rPr>
        <w:t xml:space="preserve"> signatures</w:t>
      </w:r>
      <w:r w:rsidRPr="0048344D">
        <w:rPr>
          <w:sz w:val="24"/>
          <w:szCs w:val="24"/>
        </w:rPr>
        <w:t>.</w:t>
      </w:r>
    </w:p>
    <w:p w14:paraId="3D9BD7FB" w14:textId="77777777" w:rsidR="006B7FEF" w:rsidRPr="0048344D" w:rsidRDefault="006B7FEF">
      <w:pPr>
        <w:pStyle w:val="BodyText"/>
      </w:pPr>
    </w:p>
    <w:p w14:paraId="3D9BD7FC" w14:textId="6581D3ED" w:rsidR="006B7FEF" w:rsidRPr="0048344D" w:rsidRDefault="000C27E2">
      <w:pPr>
        <w:pStyle w:val="ListParagraph"/>
        <w:numPr>
          <w:ilvl w:val="0"/>
          <w:numId w:val="1"/>
        </w:numPr>
        <w:tabs>
          <w:tab w:val="left" w:pos="1440"/>
        </w:tabs>
        <w:spacing w:before="1"/>
        <w:ind w:right="330"/>
        <w:rPr>
          <w:sz w:val="24"/>
          <w:szCs w:val="24"/>
        </w:rPr>
      </w:pPr>
      <w:r w:rsidRPr="0048344D">
        <w:rPr>
          <w:sz w:val="24"/>
          <w:szCs w:val="24"/>
        </w:rPr>
        <w:t xml:space="preserve">Charges will be added to the next </w:t>
      </w:r>
      <w:r w:rsidR="00035D2A" w:rsidRPr="0048344D">
        <w:rPr>
          <w:sz w:val="24"/>
          <w:szCs w:val="24"/>
        </w:rPr>
        <w:t>E</w:t>
      </w:r>
      <w:r w:rsidRPr="0048344D">
        <w:rPr>
          <w:sz w:val="24"/>
          <w:szCs w:val="24"/>
        </w:rPr>
        <w:t xml:space="preserve">xecutive </w:t>
      </w:r>
      <w:r w:rsidR="00035D2A" w:rsidRPr="0048344D">
        <w:rPr>
          <w:sz w:val="24"/>
          <w:szCs w:val="24"/>
        </w:rPr>
        <w:t>B</w:t>
      </w:r>
      <w:r w:rsidRPr="0048344D">
        <w:rPr>
          <w:sz w:val="24"/>
          <w:szCs w:val="24"/>
        </w:rPr>
        <w:t xml:space="preserve">oard </w:t>
      </w:r>
      <w:r w:rsidR="00035D2A" w:rsidRPr="0048344D">
        <w:rPr>
          <w:sz w:val="24"/>
          <w:szCs w:val="24"/>
        </w:rPr>
        <w:t>M</w:t>
      </w:r>
      <w:r w:rsidRPr="0048344D">
        <w:rPr>
          <w:sz w:val="24"/>
          <w:szCs w:val="24"/>
        </w:rPr>
        <w:t xml:space="preserve">eeting </w:t>
      </w:r>
      <w:r w:rsidR="00035D2A" w:rsidRPr="0048344D">
        <w:rPr>
          <w:sz w:val="24"/>
          <w:szCs w:val="24"/>
        </w:rPr>
        <w:t>A</w:t>
      </w:r>
      <w:r w:rsidRPr="0048344D">
        <w:rPr>
          <w:sz w:val="24"/>
          <w:szCs w:val="24"/>
        </w:rPr>
        <w:t xml:space="preserve">genda for </w:t>
      </w:r>
      <w:r w:rsidRPr="0048344D">
        <w:rPr>
          <w:spacing w:val="-2"/>
          <w:sz w:val="24"/>
          <w:szCs w:val="24"/>
        </w:rPr>
        <w:t>review</w:t>
      </w:r>
      <w:r w:rsidR="00035D2A" w:rsidRPr="0048344D">
        <w:rPr>
          <w:spacing w:val="-2"/>
          <w:sz w:val="24"/>
          <w:szCs w:val="24"/>
        </w:rPr>
        <w:t xml:space="preserve"> in closed session</w:t>
      </w:r>
      <w:r w:rsidRPr="0048344D">
        <w:rPr>
          <w:spacing w:val="-2"/>
          <w:sz w:val="24"/>
          <w:szCs w:val="24"/>
        </w:rPr>
        <w:t>.</w:t>
      </w:r>
    </w:p>
    <w:p w14:paraId="3D9BD7FD" w14:textId="6F13BEA2" w:rsidR="006B7FEF" w:rsidRPr="0048344D" w:rsidRDefault="000C27E2">
      <w:pPr>
        <w:pStyle w:val="ListParagraph"/>
        <w:numPr>
          <w:ilvl w:val="0"/>
          <w:numId w:val="1"/>
        </w:numPr>
        <w:tabs>
          <w:tab w:val="left" w:pos="1440"/>
        </w:tabs>
        <w:spacing w:before="276"/>
        <w:ind w:right="328"/>
        <w:rPr>
          <w:sz w:val="24"/>
          <w:szCs w:val="24"/>
        </w:rPr>
      </w:pPr>
      <w:r w:rsidRPr="0048344D">
        <w:rPr>
          <w:sz w:val="24"/>
          <w:szCs w:val="24"/>
        </w:rPr>
        <w:t xml:space="preserve">The </w:t>
      </w:r>
      <w:r w:rsidR="00035D2A" w:rsidRPr="0048344D">
        <w:rPr>
          <w:sz w:val="24"/>
          <w:szCs w:val="24"/>
        </w:rPr>
        <w:t>Local P</w:t>
      </w:r>
      <w:r w:rsidRPr="0048344D">
        <w:rPr>
          <w:sz w:val="24"/>
          <w:szCs w:val="24"/>
        </w:rPr>
        <w:t xml:space="preserve">resident will recommend a Committee for Investigation to the </w:t>
      </w:r>
      <w:r w:rsidR="00035D2A" w:rsidRPr="0048344D">
        <w:rPr>
          <w:sz w:val="24"/>
          <w:szCs w:val="24"/>
        </w:rPr>
        <w:t>E</w:t>
      </w:r>
      <w:r w:rsidRPr="0048344D">
        <w:rPr>
          <w:sz w:val="24"/>
          <w:szCs w:val="24"/>
        </w:rPr>
        <w:t xml:space="preserve">xecutive </w:t>
      </w:r>
      <w:r w:rsidR="00035D2A" w:rsidRPr="0048344D">
        <w:rPr>
          <w:sz w:val="24"/>
          <w:szCs w:val="24"/>
        </w:rPr>
        <w:t>B</w:t>
      </w:r>
      <w:r w:rsidRPr="0048344D">
        <w:rPr>
          <w:sz w:val="24"/>
          <w:szCs w:val="24"/>
        </w:rPr>
        <w:t>oard for approval.</w:t>
      </w:r>
    </w:p>
    <w:p w14:paraId="3D9BD7FE" w14:textId="44DFC331" w:rsidR="006B7FEF" w:rsidRPr="0048344D" w:rsidRDefault="000C27E2">
      <w:pPr>
        <w:pStyle w:val="ListParagraph"/>
        <w:numPr>
          <w:ilvl w:val="1"/>
          <w:numId w:val="1"/>
        </w:numPr>
        <w:tabs>
          <w:tab w:val="left" w:pos="2160"/>
        </w:tabs>
        <w:spacing w:before="276"/>
        <w:ind w:right="329"/>
        <w:rPr>
          <w:sz w:val="24"/>
          <w:szCs w:val="24"/>
        </w:rPr>
      </w:pPr>
      <w:r w:rsidRPr="0048344D">
        <w:rPr>
          <w:sz w:val="24"/>
          <w:szCs w:val="24"/>
        </w:rPr>
        <w:t xml:space="preserve">If the </w:t>
      </w:r>
      <w:r w:rsidR="00035D2A" w:rsidRPr="0048344D">
        <w:rPr>
          <w:sz w:val="24"/>
          <w:szCs w:val="24"/>
        </w:rPr>
        <w:t>Local P</w:t>
      </w:r>
      <w:r w:rsidRPr="0048344D">
        <w:rPr>
          <w:sz w:val="24"/>
          <w:szCs w:val="24"/>
        </w:rPr>
        <w:t xml:space="preserve">resident is the </w:t>
      </w:r>
      <w:r w:rsidR="00035D2A" w:rsidRPr="0048344D">
        <w:rPr>
          <w:sz w:val="24"/>
          <w:szCs w:val="24"/>
        </w:rPr>
        <w:t>O</w:t>
      </w:r>
      <w:r w:rsidRPr="0048344D">
        <w:rPr>
          <w:sz w:val="24"/>
          <w:szCs w:val="24"/>
        </w:rPr>
        <w:t xml:space="preserve">fficer brought up on charges, they will not be able to appoint the committee, the </w:t>
      </w:r>
      <w:r w:rsidR="00035D2A" w:rsidRPr="0048344D">
        <w:rPr>
          <w:sz w:val="24"/>
          <w:szCs w:val="24"/>
        </w:rPr>
        <w:t>V</w:t>
      </w:r>
      <w:r w:rsidRPr="0048344D">
        <w:rPr>
          <w:sz w:val="24"/>
          <w:szCs w:val="24"/>
        </w:rPr>
        <w:t>ice-president</w:t>
      </w:r>
      <w:r w:rsidR="00035D2A" w:rsidRPr="0048344D">
        <w:rPr>
          <w:sz w:val="24"/>
          <w:szCs w:val="24"/>
        </w:rPr>
        <w:t>s</w:t>
      </w:r>
      <w:r w:rsidRPr="0048344D">
        <w:rPr>
          <w:sz w:val="24"/>
          <w:szCs w:val="24"/>
        </w:rPr>
        <w:t xml:space="preserve"> will </w:t>
      </w:r>
      <w:r w:rsidR="00035D2A" w:rsidRPr="0048344D">
        <w:rPr>
          <w:sz w:val="24"/>
          <w:szCs w:val="24"/>
        </w:rPr>
        <w:t xml:space="preserve">jointly </w:t>
      </w:r>
      <w:r w:rsidRPr="0048344D">
        <w:rPr>
          <w:sz w:val="24"/>
          <w:szCs w:val="24"/>
        </w:rPr>
        <w:t xml:space="preserve">step in as it would be a conflict of interest for the </w:t>
      </w:r>
      <w:r w:rsidR="00035D2A" w:rsidRPr="0048344D">
        <w:rPr>
          <w:sz w:val="24"/>
          <w:szCs w:val="24"/>
        </w:rPr>
        <w:t>P</w:t>
      </w:r>
      <w:r w:rsidRPr="0048344D">
        <w:rPr>
          <w:sz w:val="24"/>
          <w:szCs w:val="24"/>
        </w:rPr>
        <w:t xml:space="preserve">resident to set up this </w:t>
      </w:r>
      <w:r w:rsidRPr="0048344D">
        <w:rPr>
          <w:spacing w:val="-2"/>
          <w:sz w:val="24"/>
          <w:szCs w:val="24"/>
        </w:rPr>
        <w:t>committee.</w:t>
      </w:r>
    </w:p>
    <w:p w14:paraId="3D9BD7FF" w14:textId="77777777" w:rsidR="006B7FEF" w:rsidRPr="0048344D" w:rsidRDefault="006B7FEF">
      <w:pPr>
        <w:pStyle w:val="BodyText"/>
      </w:pPr>
    </w:p>
    <w:p w14:paraId="3D9BD800" w14:textId="4ABB0472" w:rsidR="006B7FEF" w:rsidRPr="0048344D" w:rsidRDefault="000C27E2">
      <w:pPr>
        <w:pStyle w:val="ListParagraph"/>
        <w:numPr>
          <w:ilvl w:val="1"/>
          <w:numId w:val="1"/>
        </w:numPr>
        <w:tabs>
          <w:tab w:val="left" w:pos="2159"/>
        </w:tabs>
        <w:ind w:left="2159" w:right="326"/>
        <w:rPr>
          <w:sz w:val="24"/>
          <w:szCs w:val="24"/>
        </w:rPr>
      </w:pPr>
      <w:r w:rsidRPr="0048344D">
        <w:rPr>
          <w:sz w:val="24"/>
          <w:szCs w:val="24"/>
        </w:rPr>
        <w:t xml:space="preserve">If the </w:t>
      </w:r>
      <w:r w:rsidR="00035D2A" w:rsidRPr="0048344D">
        <w:rPr>
          <w:sz w:val="24"/>
          <w:szCs w:val="24"/>
        </w:rPr>
        <w:t>Local P</w:t>
      </w:r>
      <w:r w:rsidRPr="0048344D">
        <w:rPr>
          <w:sz w:val="24"/>
          <w:szCs w:val="24"/>
        </w:rPr>
        <w:t xml:space="preserve">resident and </w:t>
      </w:r>
      <w:r w:rsidR="00035D2A" w:rsidRPr="0048344D">
        <w:rPr>
          <w:sz w:val="24"/>
          <w:szCs w:val="24"/>
        </w:rPr>
        <w:t>V</w:t>
      </w:r>
      <w:r w:rsidRPr="0048344D">
        <w:rPr>
          <w:sz w:val="24"/>
          <w:szCs w:val="24"/>
        </w:rPr>
        <w:t>ice-</w:t>
      </w:r>
      <w:r w:rsidR="00035D2A" w:rsidRPr="0048344D">
        <w:rPr>
          <w:sz w:val="24"/>
          <w:szCs w:val="24"/>
        </w:rPr>
        <w:t>P</w:t>
      </w:r>
      <w:r w:rsidRPr="0048344D">
        <w:rPr>
          <w:sz w:val="24"/>
          <w:szCs w:val="24"/>
        </w:rPr>
        <w:t>resident</w:t>
      </w:r>
      <w:r w:rsidR="00035D2A" w:rsidRPr="0048344D">
        <w:rPr>
          <w:sz w:val="24"/>
          <w:szCs w:val="24"/>
        </w:rPr>
        <w:t>(s)</w:t>
      </w:r>
      <w:r w:rsidRPr="0048344D">
        <w:rPr>
          <w:sz w:val="24"/>
          <w:szCs w:val="24"/>
        </w:rPr>
        <w:t xml:space="preserve"> are</w:t>
      </w:r>
      <w:r w:rsidR="00035D2A" w:rsidRPr="0048344D">
        <w:rPr>
          <w:sz w:val="24"/>
          <w:szCs w:val="24"/>
        </w:rPr>
        <w:t xml:space="preserve"> </w:t>
      </w:r>
      <w:r w:rsidRPr="0048344D">
        <w:rPr>
          <w:sz w:val="24"/>
          <w:szCs w:val="24"/>
        </w:rPr>
        <w:t xml:space="preserve">brought up on charges, the </w:t>
      </w:r>
      <w:r w:rsidR="00035D2A" w:rsidRPr="0048344D">
        <w:rPr>
          <w:sz w:val="24"/>
          <w:szCs w:val="24"/>
        </w:rPr>
        <w:t>E</w:t>
      </w:r>
      <w:r w:rsidRPr="0048344D">
        <w:rPr>
          <w:sz w:val="24"/>
          <w:szCs w:val="24"/>
        </w:rPr>
        <w:t xml:space="preserve">xecutive </w:t>
      </w:r>
      <w:r w:rsidR="00035D2A" w:rsidRPr="0048344D">
        <w:rPr>
          <w:sz w:val="24"/>
          <w:szCs w:val="24"/>
        </w:rPr>
        <w:t>B</w:t>
      </w:r>
      <w:r w:rsidRPr="0048344D">
        <w:rPr>
          <w:sz w:val="24"/>
          <w:szCs w:val="24"/>
        </w:rPr>
        <w:t xml:space="preserve">oard will work together to appoint a Committee for </w:t>
      </w:r>
      <w:r w:rsidRPr="0048344D">
        <w:rPr>
          <w:spacing w:val="-2"/>
          <w:sz w:val="24"/>
          <w:szCs w:val="24"/>
        </w:rPr>
        <w:t>Investigation.</w:t>
      </w:r>
    </w:p>
    <w:p w14:paraId="3D9BD801" w14:textId="77777777" w:rsidR="006B7FEF" w:rsidRPr="0048344D" w:rsidRDefault="006B7FEF">
      <w:pPr>
        <w:pStyle w:val="BodyText"/>
      </w:pPr>
    </w:p>
    <w:p w14:paraId="3D9BD805" w14:textId="34FFA0A1" w:rsidR="006B7FEF" w:rsidRPr="0048344D" w:rsidRDefault="000C27E2" w:rsidP="00C042E7">
      <w:pPr>
        <w:pStyle w:val="ListParagraph"/>
        <w:numPr>
          <w:ilvl w:val="1"/>
          <w:numId w:val="1"/>
        </w:numPr>
        <w:tabs>
          <w:tab w:val="left" w:pos="2159"/>
        </w:tabs>
        <w:ind w:left="2159" w:right="326"/>
        <w:rPr>
          <w:sz w:val="24"/>
          <w:szCs w:val="24"/>
        </w:rPr>
      </w:pPr>
      <w:r w:rsidRPr="0048344D">
        <w:rPr>
          <w:sz w:val="24"/>
          <w:szCs w:val="24"/>
        </w:rPr>
        <w:t>Any</w:t>
      </w:r>
      <w:r w:rsidRPr="0048344D">
        <w:rPr>
          <w:spacing w:val="-6"/>
          <w:sz w:val="24"/>
          <w:szCs w:val="24"/>
        </w:rPr>
        <w:t xml:space="preserve"> </w:t>
      </w:r>
      <w:r w:rsidR="00035D2A" w:rsidRPr="0048344D">
        <w:rPr>
          <w:sz w:val="24"/>
          <w:szCs w:val="24"/>
        </w:rPr>
        <w:t>O</w:t>
      </w:r>
      <w:r w:rsidRPr="0048344D">
        <w:rPr>
          <w:sz w:val="24"/>
          <w:szCs w:val="24"/>
        </w:rPr>
        <w:t>fficer</w:t>
      </w:r>
      <w:r w:rsidR="00035D2A" w:rsidRPr="0048344D">
        <w:rPr>
          <w:sz w:val="24"/>
          <w:szCs w:val="24"/>
        </w:rPr>
        <w:t>, Past President</w:t>
      </w:r>
      <w:r w:rsidRPr="0048344D">
        <w:rPr>
          <w:spacing w:val="-7"/>
          <w:sz w:val="24"/>
          <w:szCs w:val="24"/>
        </w:rPr>
        <w:t xml:space="preserve"> </w:t>
      </w:r>
      <w:r w:rsidRPr="0048344D">
        <w:rPr>
          <w:sz w:val="24"/>
          <w:szCs w:val="24"/>
        </w:rPr>
        <w:t>and/or</w:t>
      </w:r>
      <w:r w:rsidRPr="0048344D">
        <w:rPr>
          <w:spacing w:val="-6"/>
          <w:sz w:val="24"/>
          <w:szCs w:val="24"/>
        </w:rPr>
        <w:t xml:space="preserve"> </w:t>
      </w:r>
      <w:r w:rsidR="00035D2A" w:rsidRPr="0048344D">
        <w:rPr>
          <w:sz w:val="24"/>
          <w:szCs w:val="24"/>
        </w:rPr>
        <w:t>E</w:t>
      </w:r>
      <w:r w:rsidRPr="0048344D">
        <w:rPr>
          <w:sz w:val="24"/>
          <w:szCs w:val="24"/>
        </w:rPr>
        <w:t>xecutive</w:t>
      </w:r>
      <w:r w:rsidRPr="0048344D">
        <w:rPr>
          <w:spacing w:val="-6"/>
          <w:sz w:val="24"/>
          <w:szCs w:val="24"/>
        </w:rPr>
        <w:t xml:space="preserve"> </w:t>
      </w:r>
      <w:r w:rsidR="00035D2A" w:rsidRPr="0048344D">
        <w:rPr>
          <w:sz w:val="24"/>
          <w:szCs w:val="24"/>
        </w:rPr>
        <w:t>B</w:t>
      </w:r>
      <w:r w:rsidRPr="0048344D">
        <w:rPr>
          <w:sz w:val="24"/>
          <w:szCs w:val="24"/>
        </w:rPr>
        <w:t>oard</w:t>
      </w:r>
      <w:r w:rsidRPr="0048344D">
        <w:rPr>
          <w:spacing w:val="-6"/>
          <w:sz w:val="24"/>
          <w:szCs w:val="24"/>
        </w:rPr>
        <w:t xml:space="preserve"> </w:t>
      </w:r>
      <w:r w:rsidR="00C042E7" w:rsidRPr="0048344D">
        <w:rPr>
          <w:sz w:val="24"/>
          <w:szCs w:val="24"/>
        </w:rPr>
        <w:t>M</w:t>
      </w:r>
      <w:r w:rsidRPr="0048344D">
        <w:rPr>
          <w:sz w:val="24"/>
          <w:szCs w:val="24"/>
        </w:rPr>
        <w:t>ember</w:t>
      </w:r>
      <w:r w:rsidR="00C042E7" w:rsidRPr="0048344D">
        <w:rPr>
          <w:sz w:val="24"/>
          <w:szCs w:val="24"/>
        </w:rPr>
        <w:t xml:space="preserve"> at Large</w:t>
      </w:r>
      <w:r w:rsidRPr="0048344D">
        <w:rPr>
          <w:spacing w:val="-7"/>
          <w:sz w:val="24"/>
          <w:szCs w:val="24"/>
        </w:rPr>
        <w:t xml:space="preserve"> </w:t>
      </w:r>
      <w:r w:rsidRPr="0048344D">
        <w:rPr>
          <w:sz w:val="24"/>
          <w:szCs w:val="24"/>
        </w:rPr>
        <w:t>must</w:t>
      </w:r>
      <w:r w:rsidRPr="0048344D">
        <w:rPr>
          <w:spacing w:val="-7"/>
          <w:sz w:val="24"/>
          <w:szCs w:val="24"/>
        </w:rPr>
        <w:t xml:space="preserve"> </w:t>
      </w:r>
      <w:r w:rsidRPr="0048344D">
        <w:rPr>
          <w:sz w:val="24"/>
          <w:szCs w:val="24"/>
        </w:rPr>
        <w:t>recuse</w:t>
      </w:r>
      <w:r w:rsidRPr="0048344D">
        <w:rPr>
          <w:spacing w:val="-6"/>
          <w:sz w:val="24"/>
          <w:szCs w:val="24"/>
        </w:rPr>
        <w:t xml:space="preserve"> </w:t>
      </w:r>
      <w:r w:rsidRPr="0048344D">
        <w:rPr>
          <w:sz w:val="24"/>
          <w:szCs w:val="24"/>
        </w:rPr>
        <w:t>themselves from</w:t>
      </w:r>
      <w:r w:rsidRPr="0048344D">
        <w:rPr>
          <w:spacing w:val="-3"/>
          <w:sz w:val="24"/>
          <w:szCs w:val="24"/>
        </w:rPr>
        <w:t xml:space="preserve"> </w:t>
      </w:r>
      <w:r w:rsidRPr="0048344D">
        <w:rPr>
          <w:sz w:val="24"/>
          <w:szCs w:val="24"/>
        </w:rPr>
        <w:t>any</w:t>
      </w:r>
      <w:r w:rsidRPr="0048344D">
        <w:rPr>
          <w:spacing w:val="-3"/>
          <w:sz w:val="24"/>
          <w:szCs w:val="24"/>
        </w:rPr>
        <w:t xml:space="preserve"> </w:t>
      </w:r>
      <w:r w:rsidRPr="0048344D">
        <w:rPr>
          <w:sz w:val="24"/>
          <w:szCs w:val="24"/>
        </w:rPr>
        <w:t>vote</w:t>
      </w:r>
      <w:r w:rsidRPr="0048344D">
        <w:rPr>
          <w:spacing w:val="-3"/>
          <w:sz w:val="24"/>
          <w:szCs w:val="24"/>
        </w:rPr>
        <w:t xml:space="preserve"> </w:t>
      </w:r>
      <w:r w:rsidRPr="0048344D">
        <w:rPr>
          <w:sz w:val="24"/>
          <w:szCs w:val="24"/>
        </w:rPr>
        <w:t>on</w:t>
      </w:r>
      <w:r w:rsidRPr="0048344D">
        <w:rPr>
          <w:spacing w:val="-3"/>
          <w:sz w:val="24"/>
          <w:szCs w:val="24"/>
        </w:rPr>
        <w:t xml:space="preserve"> </w:t>
      </w:r>
      <w:r w:rsidRPr="0048344D">
        <w:rPr>
          <w:sz w:val="24"/>
          <w:szCs w:val="24"/>
        </w:rPr>
        <w:t>establishing</w:t>
      </w:r>
      <w:r w:rsidRPr="0048344D">
        <w:rPr>
          <w:spacing w:val="-3"/>
          <w:sz w:val="24"/>
          <w:szCs w:val="24"/>
        </w:rPr>
        <w:t xml:space="preserve"> </w:t>
      </w:r>
      <w:r w:rsidRPr="0048344D">
        <w:rPr>
          <w:sz w:val="24"/>
          <w:szCs w:val="24"/>
        </w:rPr>
        <w:t>an Investigation</w:t>
      </w:r>
      <w:r w:rsidRPr="0048344D">
        <w:rPr>
          <w:spacing w:val="-3"/>
          <w:sz w:val="24"/>
          <w:szCs w:val="24"/>
        </w:rPr>
        <w:t xml:space="preserve"> </w:t>
      </w:r>
      <w:r w:rsidRPr="0048344D">
        <w:rPr>
          <w:sz w:val="24"/>
          <w:szCs w:val="24"/>
        </w:rPr>
        <w:t>Committee</w:t>
      </w:r>
      <w:r w:rsidRPr="0048344D">
        <w:rPr>
          <w:spacing w:val="-3"/>
          <w:sz w:val="24"/>
          <w:szCs w:val="24"/>
        </w:rPr>
        <w:t xml:space="preserve"> </w:t>
      </w:r>
      <w:r w:rsidRPr="0048344D">
        <w:rPr>
          <w:sz w:val="24"/>
          <w:szCs w:val="24"/>
        </w:rPr>
        <w:t>if</w:t>
      </w:r>
      <w:r w:rsidRPr="0048344D">
        <w:rPr>
          <w:spacing w:val="-3"/>
          <w:sz w:val="24"/>
          <w:szCs w:val="24"/>
        </w:rPr>
        <w:t xml:space="preserve"> </w:t>
      </w:r>
      <w:r w:rsidRPr="0048344D">
        <w:rPr>
          <w:sz w:val="24"/>
          <w:szCs w:val="24"/>
        </w:rPr>
        <w:t>they</w:t>
      </w:r>
      <w:r w:rsidRPr="0048344D">
        <w:rPr>
          <w:spacing w:val="-3"/>
          <w:sz w:val="24"/>
          <w:szCs w:val="24"/>
        </w:rPr>
        <w:t xml:space="preserve"> </w:t>
      </w:r>
      <w:r w:rsidRPr="0048344D">
        <w:rPr>
          <w:sz w:val="24"/>
          <w:szCs w:val="24"/>
        </w:rPr>
        <w:t>are</w:t>
      </w:r>
      <w:r w:rsidR="00C042E7" w:rsidRPr="0048344D">
        <w:rPr>
          <w:sz w:val="24"/>
          <w:szCs w:val="24"/>
        </w:rPr>
        <w:t xml:space="preserve"> b</w:t>
      </w:r>
      <w:r w:rsidRPr="0048344D">
        <w:rPr>
          <w:sz w:val="24"/>
          <w:szCs w:val="24"/>
          <w:rPrChange w:id="116" w:author="Tina Acree" w:date="2026-08-14T13:53:00Z" w16du:dateUtc="2026-08-14T20:53:00Z">
            <w:rPr/>
          </w:rPrChange>
        </w:rPr>
        <w:t>ought</w:t>
      </w:r>
      <w:r w:rsidRPr="0048344D">
        <w:rPr>
          <w:spacing w:val="-1"/>
          <w:sz w:val="24"/>
          <w:szCs w:val="24"/>
          <w:rPrChange w:id="117" w:author="Tina Acree" w:date="2026-08-14T13:53:00Z" w16du:dateUtc="2026-08-14T20:53:00Z">
            <w:rPr>
              <w:spacing w:val="-1"/>
            </w:rPr>
          </w:rPrChange>
        </w:rPr>
        <w:t xml:space="preserve"> </w:t>
      </w:r>
      <w:r w:rsidRPr="0048344D">
        <w:rPr>
          <w:sz w:val="24"/>
          <w:szCs w:val="24"/>
          <w:rPrChange w:id="118" w:author="Tina Acree" w:date="2026-08-14T13:53:00Z" w16du:dateUtc="2026-08-14T20:53:00Z">
            <w:rPr/>
          </w:rPrChange>
        </w:rPr>
        <w:t>up on charges as it is</w:t>
      </w:r>
      <w:r w:rsidRPr="0048344D">
        <w:rPr>
          <w:spacing w:val="-1"/>
          <w:sz w:val="24"/>
          <w:szCs w:val="24"/>
          <w:rPrChange w:id="119" w:author="Tina Acree" w:date="2026-08-14T13:53:00Z" w16du:dateUtc="2026-08-14T20:53:00Z">
            <w:rPr>
              <w:spacing w:val="-1"/>
            </w:rPr>
          </w:rPrChange>
        </w:rPr>
        <w:t xml:space="preserve"> </w:t>
      </w:r>
      <w:r w:rsidRPr="0048344D">
        <w:rPr>
          <w:sz w:val="24"/>
          <w:szCs w:val="24"/>
          <w:rPrChange w:id="120" w:author="Tina Acree" w:date="2026-08-14T13:53:00Z" w16du:dateUtc="2026-08-14T20:53:00Z">
            <w:rPr/>
          </w:rPrChange>
        </w:rPr>
        <w:t xml:space="preserve">a conflict of </w:t>
      </w:r>
      <w:r w:rsidRPr="0048344D">
        <w:rPr>
          <w:spacing w:val="-2"/>
          <w:sz w:val="24"/>
          <w:szCs w:val="24"/>
          <w:rPrChange w:id="121" w:author="Tina Acree" w:date="2026-08-14T13:53:00Z" w16du:dateUtc="2026-08-14T20:53:00Z">
            <w:rPr>
              <w:spacing w:val="-2"/>
            </w:rPr>
          </w:rPrChange>
        </w:rPr>
        <w:t>interest.</w:t>
      </w:r>
    </w:p>
    <w:p w14:paraId="3D9BD806" w14:textId="77777777" w:rsidR="006B7FEF" w:rsidRPr="0048344D" w:rsidRDefault="006B7FEF">
      <w:pPr>
        <w:pStyle w:val="BodyText"/>
      </w:pPr>
    </w:p>
    <w:p w14:paraId="3D9BD807" w14:textId="3BCC0523" w:rsidR="006B7FEF" w:rsidRPr="0048344D" w:rsidRDefault="000C27E2">
      <w:pPr>
        <w:pStyle w:val="ListParagraph"/>
        <w:numPr>
          <w:ilvl w:val="0"/>
          <w:numId w:val="1"/>
        </w:numPr>
        <w:tabs>
          <w:tab w:val="left" w:pos="1438"/>
          <w:tab w:val="left" w:pos="1440"/>
        </w:tabs>
        <w:ind w:right="328"/>
        <w:rPr>
          <w:sz w:val="24"/>
          <w:szCs w:val="24"/>
        </w:rPr>
      </w:pPr>
      <w:r w:rsidRPr="0048344D">
        <w:rPr>
          <w:sz w:val="24"/>
          <w:szCs w:val="24"/>
        </w:rPr>
        <w:t xml:space="preserve">The committee will investigate and make a full report and resolution to the </w:t>
      </w:r>
      <w:r w:rsidR="00C042E7" w:rsidRPr="0048344D">
        <w:rPr>
          <w:sz w:val="24"/>
          <w:szCs w:val="24"/>
        </w:rPr>
        <w:t>E</w:t>
      </w:r>
      <w:r w:rsidRPr="0048344D">
        <w:rPr>
          <w:sz w:val="24"/>
          <w:szCs w:val="24"/>
        </w:rPr>
        <w:t xml:space="preserve">xecutive </w:t>
      </w:r>
      <w:r w:rsidR="00C042E7" w:rsidRPr="0048344D">
        <w:rPr>
          <w:sz w:val="24"/>
          <w:szCs w:val="24"/>
        </w:rPr>
        <w:t>B</w:t>
      </w:r>
      <w:r w:rsidRPr="0048344D">
        <w:rPr>
          <w:sz w:val="24"/>
          <w:szCs w:val="24"/>
        </w:rPr>
        <w:t xml:space="preserve">oard and </w:t>
      </w:r>
      <w:r w:rsidR="00C042E7" w:rsidRPr="0048344D">
        <w:rPr>
          <w:sz w:val="24"/>
          <w:szCs w:val="24"/>
        </w:rPr>
        <w:t>M</w:t>
      </w:r>
      <w:r w:rsidRPr="0048344D">
        <w:rPr>
          <w:sz w:val="24"/>
          <w:szCs w:val="24"/>
        </w:rPr>
        <w:t>embership.</w:t>
      </w:r>
    </w:p>
    <w:p w14:paraId="3D9BD808" w14:textId="77777777" w:rsidR="006B7FEF" w:rsidRPr="0048344D" w:rsidRDefault="006B7FEF">
      <w:pPr>
        <w:pStyle w:val="BodyText"/>
      </w:pPr>
    </w:p>
    <w:p w14:paraId="3D9BD809" w14:textId="6DD541E0" w:rsidR="006B7FEF" w:rsidRPr="0048344D" w:rsidRDefault="000C27E2">
      <w:pPr>
        <w:pStyle w:val="ListParagraph"/>
        <w:numPr>
          <w:ilvl w:val="0"/>
          <w:numId w:val="1"/>
        </w:numPr>
        <w:tabs>
          <w:tab w:val="left" w:pos="1438"/>
          <w:tab w:val="left" w:pos="1440"/>
        </w:tabs>
        <w:rPr>
          <w:sz w:val="24"/>
          <w:szCs w:val="24"/>
        </w:rPr>
      </w:pPr>
      <w:r w:rsidRPr="0048344D">
        <w:rPr>
          <w:sz w:val="24"/>
          <w:szCs w:val="24"/>
        </w:rPr>
        <w:t xml:space="preserve">If the </w:t>
      </w:r>
      <w:r w:rsidR="00C042E7" w:rsidRPr="0048344D">
        <w:rPr>
          <w:sz w:val="24"/>
          <w:szCs w:val="24"/>
        </w:rPr>
        <w:t>M</w:t>
      </w:r>
      <w:r w:rsidRPr="0048344D">
        <w:rPr>
          <w:sz w:val="24"/>
          <w:szCs w:val="24"/>
        </w:rPr>
        <w:t>ember being brought up on charges disagrees with the resolution, they</w:t>
      </w:r>
      <w:r w:rsidRPr="0048344D">
        <w:rPr>
          <w:spacing w:val="-8"/>
          <w:sz w:val="24"/>
          <w:szCs w:val="24"/>
        </w:rPr>
        <w:t xml:space="preserve"> </w:t>
      </w:r>
      <w:r w:rsidRPr="0048344D">
        <w:rPr>
          <w:sz w:val="24"/>
          <w:szCs w:val="24"/>
        </w:rPr>
        <w:t>may</w:t>
      </w:r>
      <w:r w:rsidRPr="0048344D">
        <w:rPr>
          <w:spacing w:val="-8"/>
          <w:sz w:val="24"/>
          <w:szCs w:val="24"/>
        </w:rPr>
        <w:t xml:space="preserve"> </w:t>
      </w:r>
      <w:r w:rsidRPr="0048344D">
        <w:rPr>
          <w:sz w:val="24"/>
          <w:szCs w:val="24"/>
        </w:rPr>
        <w:t>take</w:t>
      </w:r>
      <w:r w:rsidRPr="0048344D">
        <w:rPr>
          <w:spacing w:val="-8"/>
          <w:sz w:val="24"/>
          <w:szCs w:val="24"/>
        </w:rPr>
        <w:t xml:space="preserve"> </w:t>
      </w:r>
      <w:r w:rsidRPr="0048344D">
        <w:rPr>
          <w:sz w:val="24"/>
          <w:szCs w:val="24"/>
        </w:rPr>
        <w:t>the</w:t>
      </w:r>
      <w:r w:rsidRPr="0048344D">
        <w:rPr>
          <w:spacing w:val="-8"/>
          <w:sz w:val="24"/>
          <w:szCs w:val="24"/>
        </w:rPr>
        <w:t xml:space="preserve"> </w:t>
      </w:r>
      <w:r w:rsidRPr="0048344D">
        <w:rPr>
          <w:sz w:val="24"/>
          <w:szCs w:val="24"/>
        </w:rPr>
        <w:t>issue</w:t>
      </w:r>
      <w:r w:rsidRPr="0048344D">
        <w:rPr>
          <w:spacing w:val="-8"/>
          <w:sz w:val="24"/>
          <w:szCs w:val="24"/>
        </w:rPr>
        <w:t xml:space="preserve"> </w:t>
      </w:r>
      <w:r w:rsidRPr="0048344D">
        <w:rPr>
          <w:sz w:val="24"/>
          <w:szCs w:val="24"/>
        </w:rPr>
        <w:t>to</w:t>
      </w:r>
      <w:r w:rsidRPr="0048344D">
        <w:rPr>
          <w:spacing w:val="-8"/>
          <w:sz w:val="24"/>
          <w:szCs w:val="24"/>
        </w:rPr>
        <w:t xml:space="preserve"> </w:t>
      </w:r>
      <w:r w:rsidRPr="0048344D">
        <w:rPr>
          <w:sz w:val="24"/>
          <w:szCs w:val="24"/>
        </w:rPr>
        <w:t>the</w:t>
      </w:r>
      <w:r w:rsidRPr="0048344D">
        <w:rPr>
          <w:spacing w:val="-7"/>
          <w:sz w:val="24"/>
          <w:szCs w:val="24"/>
        </w:rPr>
        <w:t xml:space="preserve"> </w:t>
      </w:r>
      <w:r w:rsidRPr="0048344D">
        <w:rPr>
          <w:sz w:val="24"/>
          <w:szCs w:val="24"/>
        </w:rPr>
        <w:t>AFSCME</w:t>
      </w:r>
      <w:r w:rsidRPr="0048344D">
        <w:rPr>
          <w:spacing w:val="-8"/>
          <w:sz w:val="24"/>
          <w:szCs w:val="24"/>
        </w:rPr>
        <w:t xml:space="preserve"> </w:t>
      </w:r>
      <w:r w:rsidRPr="0048344D">
        <w:rPr>
          <w:sz w:val="24"/>
          <w:szCs w:val="24"/>
        </w:rPr>
        <w:t>International</w:t>
      </w:r>
      <w:r w:rsidRPr="0048344D">
        <w:rPr>
          <w:spacing w:val="-7"/>
          <w:sz w:val="24"/>
          <w:szCs w:val="24"/>
        </w:rPr>
        <w:t xml:space="preserve"> </w:t>
      </w:r>
      <w:r w:rsidRPr="0048344D">
        <w:rPr>
          <w:sz w:val="24"/>
          <w:szCs w:val="24"/>
        </w:rPr>
        <w:t>Judicial</w:t>
      </w:r>
      <w:r w:rsidRPr="0048344D">
        <w:rPr>
          <w:spacing w:val="-8"/>
          <w:sz w:val="24"/>
          <w:szCs w:val="24"/>
        </w:rPr>
        <w:t xml:space="preserve"> </w:t>
      </w:r>
      <w:r w:rsidRPr="0048344D">
        <w:rPr>
          <w:sz w:val="24"/>
          <w:szCs w:val="24"/>
        </w:rPr>
        <w:t>Panel</w:t>
      </w:r>
      <w:r w:rsidRPr="0048344D">
        <w:rPr>
          <w:spacing w:val="-8"/>
          <w:sz w:val="24"/>
          <w:szCs w:val="24"/>
        </w:rPr>
        <w:t xml:space="preserve"> </w:t>
      </w:r>
      <w:r w:rsidRPr="0048344D">
        <w:rPr>
          <w:sz w:val="24"/>
          <w:szCs w:val="24"/>
        </w:rPr>
        <w:t>per</w:t>
      </w:r>
      <w:r w:rsidRPr="0048344D">
        <w:rPr>
          <w:spacing w:val="-7"/>
          <w:sz w:val="24"/>
          <w:szCs w:val="24"/>
        </w:rPr>
        <w:t xml:space="preserve"> </w:t>
      </w:r>
      <w:r w:rsidRPr="0048344D">
        <w:rPr>
          <w:sz w:val="24"/>
          <w:szCs w:val="24"/>
        </w:rPr>
        <w:t>the AFSCME International Constitution.</w:t>
      </w:r>
    </w:p>
    <w:p w14:paraId="3D9BD80A" w14:textId="77777777" w:rsidR="006B7FEF" w:rsidRPr="0048344D" w:rsidRDefault="006B7FEF">
      <w:pPr>
        <w:pStyle w:val="BodyText"/>
      </w:pPr>
    </w:p>
    <w:p w14:paraId="3D9BD80B" w14:textId="77777777" w:rsidR="006B7FEF" w:rsidRPr="0048344D" w:rsidRDefault="006B7FEF">
      <w:pPr>
        <w:pStyle w:val="BodyText"/>
      </w:pPr>
    </w:p>
    <w:p w14:paraId="3D9BD80C" w14:textId="77777777" w:rsidR="006B7FEF" w:rsidRPr="0048344D" w:rsidRDefault="000C27E2">
      <w:pPr>
        <w:pStyle w:val="Heading1"/>
        <w:ind w:left="3226" w:right="3556" w:firstLine="927"/>
      </w:pPr>
      <w:r w:rsidRPr="0048344D">
        <w:t xml:space="preserve">Article 13 </w:t>
      </w:r>
      <w:r w:rsidRPr="0048344D">
        <w:lastRenderedPageBreak/>
        <w:t>Miscellaneous</w:t>
      </w:r>
      <w:r w:rsidRPr="0048344D">
        <w:rPr>
          <w:spacing w:val="-17"/>
        </w:rPr>
        <w:t xml:space="preserve"> </w:t>
      </w:r>
      <w:r w:rsidRPr="0048344D">
        <w:t>Provisions</w:t>
      </w:r>
    </w:p>
    <w:p w14:paraId="3D9BD80D" w14:textId="77777777" w:rsidR="006B7FEF" w:rsidRPr="0048344D" w:rsidRDefault="006B7FEF">
      <w:pPr>
        <w:pStyle w:val="BodyText"/>
        <w:rPr>
          <w:b/>
        </w:rPr>
      </w:pPr>
    </w:p>
    <w:p w14:paraId="3D9BD80E" w14:textId="44F9085C" w:rsidR="006B7FEF" w:rsidRPr="0048344D" w:rsidRDefault="000C27E2">
      <w:pPr>
        <w:pStyle w:val="BodyText"/>
        <w:ind w:right="326"/>
        <w:jc w:val="both"/>
      </w:pPr>
      <w:r w:rsidRPr="0048344D">
        <w:rPr>
          <w:b/>
        </w:rPr>
        <w:t>Section</w:t>
      </w:r>
      <w:r w:rsidRPr="0048344D">
        <w:rPr>
          <w:b/>
          <w:spacing w:val="-1"/>
        </w:rPr>
        <w:t xml:space="preserve"> </w:t>
      </w:r>
      <w:r w:rsidRPr="0048344D">
        <w:rPr>
          <w:b/>
        </w:rPr>
        <w:t>1.</w:t>
      </w:r>
      <w:r w:rsidRPr="0048344D">
        <w:rPr>
          <w:b/>
          <w:spacing w:val="80"/>
        </w:rPr>
        <w:t xml:space="preserve"> </w:t>
      </w:r>
      <w:r w:rsidRPr="0048344D">
        <w:t xml:space="preserve">This </w:t>
      </w:r>
      <w:r w:rsidR="005476A0" w:rsidRPr="0048344D">
        <w:t>L</w:t>
      </w:r>
      <w:r w:rsidRPr="0048344D">
        <w:t xml:space="preserve">ocal </w:t>
      </w:r>
      <w:r w:rsidR="005476A0" w:rsidRPr="0048344D">
        <w:t>U</w:t>
      </w:r>
      <w:r w:rsidRPr="0048344D">
        <w:t>nion shall at all times be subject to the provisions of the constitution of the American Federation of State, County, and Municipal Employees.</w:t>
      </w:r>
    </w:p>
    <w:p w14:paraId="3D9BD80F" w14:textId="77777777" w:rsidR="006B7FEF" w:rsidRPr="0048344D" w:rsidRDefault="006B7FEF">
      <w:pPr>
        <w:pStyle w:val="BodyText"/>
      </w:pPr>
    </w:p>
    <w:p w14:paraId="3D9BD810" w14:textId="45891DCF" w:rsidR="006B7FEF" w:rsidRPr="0048344D" w:rsidRDefault="000C27E2">
      <w:pPr>
        <w:pStyle w:val="BodyText"/>
        <w:ind w:right="328"/>
        <w:jc w:val="both"/>
      </w:pPr>
      <w:r w:rsidRPr="0048344D">
        <w:rPr>
          <w:b/>
        </w:rPr>
        <w:t>Section</w:t>
      </w:r>
      <w:r w:rsidRPr="0048344D">
        <w:rPr>
          <w:b/>
          <w:spacing w:val="-3"/>
        </w:rPr>
        <w:t xml:space="preserve"> </w:t>
      </w:r>
      <w:r w:rsidRPr="0048344D">
        <w:rPr>
          <w:b/>
        </w:rPr>
        <w:t>2.</w:t>
      </w:r>
      <w:r w:rsidRPr="0048344D">
        <w:rPr>
          <w:b/>
          <w:spacing w:val="40"/>
        </w:rPr>
        <w:t xml:space="preserve">  </w:t>
      </w:r>
      <w:r w:rsidRPr="0048344D">
        <w:t>Except</w:t>
      </w:r>
      <w:r w:rsidRPr="0048344D">
        <w:rPr>
          <w:spacing w:val="-15"/>
        </w:rPr>
        <w:t xml:space="preserve"> </w:t>
      </w:r>
      <w:r w:rsidRPr="0048344D">
        <w:t>to</w:t>
      </w:r>
      <w:r w:rsidRPr="0048344D">
        <w:rPr>
          <w:spacing w:val="-16"/>
        </w:rPr>
        <w:t xml:space="preserve"> </w:t>
      </w:r>
      <w:r w:rsidRPr="0048344D">
        <w:t>the</w:t>
      </w:r>
      <w:r w:rsidRPr="0048344D">
        <w:rPr>
          <w:spacing w:val="-15"/>
        </w:rPr>
        <w:t xml:space="preserve"> </w:t>
      </w:r>
      <w:r w:rsidRPr="0048344D">
        <w:t>extent</w:t>
      </w:r>
      <w:r w:rsidRPr="0048344D">
        <w:rPr>
          <w:spacing w:val="-15"/>
        </w:rPr>
        <w:t xml:space="preserve"> </w:t>
      </w:r>
      <w:r w:rsidRPr="0048344D">
        <w:t>specified</w:t>
      </w:r>
      <w:r w:rsidRPr="0048344D">
        <w:rPr>
          <w:spacing w:val="-15"/>
        </w:rPr>
        <w:t xml:space="preserve"> </w:t>
      </w:r>
      <w:r w:rsidRPr="0048344D">
        <w:t>in</w:t>
      </w:r>
      <w:r w:rsidRPr="0048344D">
        <w:rPr>
          <w:spacing w:val="-15"/>
        </w:rPr>
        <w:t xml:space="preserve"> </w:t>
      </w:r>
      <w:r w:rsidRPr="0048344D">
        <w:t>this</w:t>
      </w:r>
      <w:r w:rsidRPr="0048344D">
        <w:rPr>
          <w:spacing w:val="-15"/>
        </w:rPr>
        <w:t xml:space="preserve"> </w:t>
      </w:r>
      <w:r w:rsidR="005476A0" w:rsidRPr="0048344D">
        <w:t>C</w:t>
      </w:r>
      <w:r w:rsidRPr="0048344D">
        <w:t>onstitution,</w:t>
      </w:r>
      <w:r w:rsidRPr="0048344D">
        <w:rPr>
          <w:spacing w:val="-15"/>
        </w:rPr>
        <w:t xml:space="preserve"> </w:t>
      </w:r>
      <w:r w:rsidRPr="0048344D">
        <w:t>no</w:t>
      </w:r>
      <w:r w:rsidRPr="0048344D">
        <w:rPr>
          <w:spacing w:val="-15"/>
        </w:rPr>
        <w:t xml:space="preserve"> </w:t>
      </w:r>
      <w:r w:rsidR="005476A0" w:rsidRPr="0048344D">
        <w:t>elected position of the</w:t>
      </w:r>
      <w:r w:rsidRPr="0048344D">
        <w:rPr>
          <w:spacing w:val="-15"/>
        </w:rPr>
        <w:t xml:space="preserve"> </w:t>
      </w:r>
      <w:r w:rsidR="005476A0" w:rsidRPr="0048344D">
        <w:t>L</w:t>
      </w:r>
      <w:r w:rsidRPr="0048344D">
        <w:t>ocal</w:t>
      </w:r>
      <w:r w:rsidRPr="0048344D">
        <w:rPr>
          <w:spacing w:val="-15"/>
        </w:rPr>
        <w:t xml:space="preserve"> </w:t>
      </w:r>
      <w:r w:rsidR="005476A0" w:rsidRPr="0048344D">
        <w:t>U</w:t>
      </w:r>
      <w:r w:rsidRPr="0048344D">
        <w:t xml:space="preserve">nion shall have the power to act as an agent for or otherwise bind the </w:t>
      </w:r>
      <w:r w:rsidR="005476A0" w:rsidRPr="0048344D">
        <w:t>L</w:t>
      </w:r>
      <w:r w:rsidRPr="0048344D">
        <w:t xml:space="preserve">ocal </w:t>
      </w:r>
      <w:r w:rsidR="005476A0" w:rsidRPr="0048344D">
        <w:t>U</w:t>
      </w:r>
      <w:r w:rsidRPr="0048344D">
        <w:t>nion in any way whatsoever.</w:t>
      </w:r>
      <w:r w:rsidRPr="0048344D">
        <w:rPr>
          <w:spacing w:val="-1"/>
        </w:rPr>
        <w:t xml:space="preserve"> </w:t>
      </w:r>
      <w:r w:rsidRPr="0048344D">
        <w:t>No</w:t>
      </w:r>
      <w:r w:rsidRPr="0048344D">
        <w:rPr>
          <w:spacing w:val="-1"/>
        </w:rPr>
        <w:t xml:space="preserve"> </w:t>
      </w:r>
      <w:r w:rsidR="005476A0" w:rsidRPr="0048344D">
        <w:t>M</w:t>
      </w:r>
      <w:r w:rsidRPr="0048344D">
        <w:t>ember</w:t>
      </w:r>
      <w:r w:rsidRPr="0048344D">
        <w:rPr>
          <w:spacing w:val="-1"/>
        </w:rPr>
        <w:t xml:space="preserve"> </w:t>
      </w:r>
      <w:r w:rsidRPr="0048344D">
        <w:t>or</w:t>
      </w:r>
      <w:r w:rsidRPr="0048344D">
        <w:rPr>
          <w:spacing w:val="-1"/>
        </w:rPr>
        <w:t xml:space="preserve"> </w:t>
      </w:r>
      <w:r w:rsidRPr="0048344D">
        <w:t>group</w:t>
      </w:r>
      <w:r w:rsidRPr="0048344D">
        <w:rPr>
          <w:spacing w:val="-1"/>
        </w:rPr>
        <w:t xml:space="preserve"> </w:t>
      </w:r>
      <w:r w:rsidRPr="0048344D">
        <w:t xml:space="preserve">of </w:t>
      </w:r>
      <w:r w:rsidR="005476A0" w:rsidRPr="0048344D">
        <w:t>M</w:t>
      </w:r>
      <w:r w:rsidRPr="0048344D">
        <w:t>embers</w:t>
      </w:r>
      <w:r w:rsidRPr="0048344D">
        <w:rPr>
          <w:spacing w:val="-1"/>
        </w:rPr>
        <w:t xml:space="preserve"> </w:t>
      </w:r>
      <w:r w:rsidRPr="0048344D">
        <w:t>or</w:t>
      </w:r>
      <w:r w:rsidRPr="0048344D">
        <w:rPr>
          <w:spacing w:val="-1"/>
        </w:rPr>
        <w:t xml:space="preserve"> </w:t>
      </w:r>
      <w:r w:rsidRPr="0048344D">
        <w:t>other</w:t>
      </w:r>
      <w:r w:rsidRPr="0048344D">
        <w:rPr>
          <w:spacing w:val="-1"/>
        </w:rPr>
        <w:t xml:space="preserve"> </w:t>
      </w:r>
      <w:r w:rsidRPr="0048344D">
        <w:t>person</w:t>
      </w:r>
      <w:r w:rsidRPr="0048344D">
        <w:rPr>
          <w:spacing w:val="-1"/>
        </w:rPr>
        <w:t xml:space="preserve"> </w:t>
      </w:r>
      <w:r w:rsidRPr="0048344D">
        <w:t>or</w:t>
      </w:r>
      <w:r w:rsidRPr="0048344D">
        <w:rPr>
          <w:spacing w:val="-1"/>
        </w:rPr>
        <w:t xml:space="preserve"> </w:t>
      </w:r>
      <w:r w:rsidRPr="0048344D">
        <w:t>persons</w:t>
      </w:r>
      <w:r w:rsidRPr="0048344D">
        <w:rPr>
          <w:spacing w:val="-1"/>
        </w:rPr>
        <w:t xml:space="preserve"> </w:t>
      </w:r>
      <w:r w:rsidRPr="0048344D">
        <w:t>shall have</w:t>
      </w:r>
      <w:r w:rsidRPr="0048344D">
        <w:rPr>
          <w:spacing w:val="-1"/>
        </w:rPr>
        <w:t xml:space="preserve"> </w:t>
      </w:r>
      <w:r w:rsidRPr="0048344D">
        <w:t>the power</w:t>
      </w:r>
      <w:r w:rsidRPr="0048344D">
        <w:rPr>
          <w:spacing w:val="-12"/>
        </w:rPr>
        <w:t xml:space="preserve"> </w:t>
      </w:r>
      <w:r w:rsidRPr="0048344D">
        <w:t>to</w:t>
      </w:r>
      <w:r w:rsidRPr="0048344D">
        <w:rPr>
          <w:spacing w:val="-12"/>
        </w:rPr>
        <w:t xml:space="preserve"> </w:t>
      </w:r>
      <w:r w:rsidRPr="0048344D">
        <w:t>act</w:t>
      </w:r>
      <w:r w:rsidRPr="0048344D">
        <w:rPr>
          <w:spacing w:val="-11"/>
        </w:rPr>
        <w:t xml:space="preserve"> </w:t>
      </w:r>
      <w:r w:rsidRPr="0048344D">
        <w:t>on</w:t>
      </w:r>
      <w:r w:rsidRPr="0048344D">
        <w:rPr>
          <w:spacing w:val="-12"/>
        </w:rPr>
        <w:t xml:space="preserve"> </w:t>
      </w:r>
      <w:r w:rsidRPr="0048344D">
        <w:t>behalf</w:t>
      </w:r>
      <w:r w:rsidRPr="0048344D">
        <w:rPr>
          <w:spacing w:val="-13"/>
        </w:rPr>
        <w:t xml:space="preserve"> </w:t>
      </w:r>
      <w:r w:rsidRPr="0048344D">
        <w:t>of</w:t>
      </w:r>
      <w:r w:rsidRPr="0048344D">
        <w:rPr>
          <w:spacing w:val="-11"/>
        </w:rPr>
        <w:t xml:space="preserve"> </w:t>
      </w:r>
      <w:r w:rsidRPr="0048344D">
        <w:t>or</w:t>
      </w:r>
      <w:r w:rsidRPr="0048344D">
        <w:rPr>
          <w:spacing w:val="-12"/>
        </w:rPr>
        <w:t xml:space="preserve"> </w:t>
      </w:r>
      <w:r w:rsidRPr="0048344D">
        <w:t>otherwise</w:t>
      </w:r>
      <w:r w:rsidRPr="0048344D">
        <w:rPr>
          <w:spacing w:val="-12"/>
        </w:rPr>
        <w:t xml:space="preserve"> </w:t>
      </w:r>
      <w:r w:rsidRPr="0048344D">
        <w:t>bind</w:t>
      </w:r>
      <w:r w:rsidRPr="0048344D">
        <w:rPr>
          <w:spacing w:val="-12"/>
        </w:rPr>
        <w:t xml:space="preserve"> </w:t>
      </w:r>
      <w:r w:rsidRPr="0048344D">
        <w:t>the</w:t>
      </w:r>
      <w:r w:rsidRPr="0048344D">
        <w:rPr>
          <w:spacing w:val="-12"/>
        </w:rPr>
        <w:t xml:space="preserve"> </w:t>
      </w:r>
      <w:r w:rsidR="005476A0" w:rsidRPr="0048344D">
        <w:t>L</w:t>
      </w:r>
      <w:r w:rsidRPr="0048344D">
        <w:t>ocal</w:t>
      </w:r>
      <w:r w:rsidRPr="0048344D">
        <w:rPr>
          <w:spacing w:val="-12"/>
        </w:rPr>
        <w:t xml:space="preserve"> </w:t>
      </w:r>
      <w:r w:rsidR="005476A0" w:rsidRPr="0048344D">
        <w:t>U</w:t>
      </w:r>
      <w:r w:rsidRPr="0048344D">
        <w:t>nion</w:t>
      </w:r>
      <w:r w:rsidRPr="0048344D">
        <w:rPr>
          <w:spacing w:val="-12"/>
        </w:rPr>
        <w:t xml:space="preserve"> </w:t>
      </w:r>
      <w:r w:rsidRPr="0048344D">
        <w:t>except</w:t>
      </w:r>
      <w:r w:rsidRPr="0048344D">
        <w:rPr>
          <w:spacing w:val="-11"/>
        </w:rPr>
        <w:t xml:space="preserve"> </w:t>
      </w:r>
      <w:r w:rsidRPr="0048344D">
        <w:t>to</w:t>
      </w:r>
      <w:r w:rsidRPr="0048344D">
        <w:rPr>
          <w:spacing w:val="-11"/>
        </w:rPr>
        <w:t xml:space="preserve"> </w:t>
      </w:r>
      <w:r w:rsidRPr="0048344D">
        <w:t>the</w:t>
      </w:r>
      <w:r w:rsidRPr="0048344D">
        <w:rPr>
          <w:spacing w:val="-11"/>
        </w:rPr>
        <w:t xml:space="preserve"> </w:t>
      </w:r>
      <w:r w:rsidRPr="0048344D">
        <w:t>extent</w:t>
      </w:r>
      <w:r w:rsidRPr="0048344D">
        <w:rPr>
          <w:spacing w:val="-11"/>
        </w:rPr>
        <w:t xml:space="preserve"> </w:t>
      </w:r>
      <w:r w:rsidRPr="0048344D">
        <w:t xml:space="preserve">specifically authorized in writing by the </w:t>
      </w:r>
      <w:r w:rsidR="005476A0" w:rsidRPr="0048344D">
        <w:t>P</w:t>
      </w:r>
      <w:r w:rsidRPr="0048344D">
        <w:t xml:space="preserve">resident of the </w:t>
      </w:r>
      <w:r w:rsidR="005476A0" w:rsidRPr="0048344D">
        <w:t>L</w:t>
      </w:r>
      <w:r w:rsidRPr="0048344D">
        <w:t xml:space="preserve">ocal </w:t>
      </w:r>
      <w:r w:rsidR="005476A0" w:rsidRPr="0048344D">
        <w:t>U</w:t>
      </w:r>
      <w:r w:rsidRPr="0048344D">
        <w:t xml:space="preserve">nion or by the </w:t>
      </w:r>
      <w:r w:rsidR="005476A0" w:rsidRPr="0048344D">
        <w:t>E</w:t>
      </w:r>
      <w:r w:rsidRPr="0048344D">
        <w:t xml:space="preserve">xecutive </w:t>
      </w:r>
      <w:r w:rsidR="005476A0" w:rsidRPr="0048344D">
        <w:t>B</w:t>
      </w:r>
      <w:r w:rsidRPr="0048344D">
        <w:t xml:space="preserve">oard of the </w:t>
      </w:r>
      <w:r w:rsidR="005476A0" w:rsidRPr="0048344D">
        <w:t>L</w:t>
      </w:r>
      <w:r w:rsidRPr="0048344D">
        <w:t xml:space="preserve">ocal </w:t>
      </w:r>
      <w:r w:rsidR="005476A0" w:rsidRPr="0048344D">
        <w:t>U</w:t>
      </w:r>
      <w:r w:rsidRPr="0048344D">
        <w:t>nion.</w:t>
      </w:r>
    </w:p>
    <w:p w14:paraId="3D9BD811" w14:textId="77777777" w:rsidR="006B7FEF" w:rsidRPr="0048344D" w:rsidRDefault="006B7FEF">
      <w:pPr>
        <w:pStyle w:val="BodyText"/>
      </w:pPr>
    </w:p>
    <w:p w14:paraId="3D9BD812" w14:textId="77777777" w:rsidR="006B7FEF" w:rsidRPr="0048344D" w:rsidRDefault="006B7FEF">
      <w:pPr>
        <w:pStyle w:val="BodyText"/>
        <w:spacing w:before="275"/>
      </w:pPr>
    </w:p>
    <w:p w14:paraId="3D9BD813" w14:textId="77777777" w:rsidR="006B7FEF" w:rsidRPr="0048344D" w:rsidRDefault="000C27E2">
      <w:pPr>
        <w:pStyle w:val="BodyText"/>
        <w:ind w:left="5040"/>
      </w:pPr>
      <w:r w:rsidRPr="0048344D">
        <w:t>Approved</w:t>
      </w:r>
      <w:r w:rsidRPr="0048344D">
        <w:rPr>
          <w:spacing w:val="-5"/>
        </w:rPr>
        <w:t xml:space="preserve"> by:</w:t>
      </w:r>
    </w:p>
    <w:p w14:paraId="3D9BD814" w14:textId="0F3D3901" w:rsidR="006B7FEF" w:rsidRPr="0048344D" w:rsidRDefault="006B7FEF">
      <w:pPr>
        <w:pStyle w:val="BodyText"/>
        <w:spacing w:before="4"/>
        <w:rPr>
          <w:rPrChange w:id="122" w:author="Tina Acree" w:date="2026-08-14T13:53:00Z" w16du:dateUtc="2026-08-14T20:53:00Z">
            <w:rPr>
              <w:sz w:val="11"/>
            </w:rPr>
          </w:rPrChange>
        </w:rPr>
      </w:pPr>
    </w:p>
    <w:p w14:paraId="3D9BD818" w14:textId="737561A7" w:rsidR="006B7FEF" w:rsidRPr="0048344D" w:rsidRDefault="000C27E2">
      <w:pPr>
        <w:pStyle w:val="BodyText"/>
        <w:ind w:left="5040"/>
      </w:pPr>
      <w:r w:rsidRPr="0048344D">
        <w:t>Approval</w:t>
      </w:r>
      <w:r w:rsidRPr="0048344D">
        <w:rPr>
          <w:spacing w:val="-6"/>
        </w:rPr>
        <w:t xml:space="preserve"> </w:t>
      </w:r>
      <w:r w:rsidRPr="0048344D">
        <w:t>date:</w:t>
      </w:r>
      <w:r w:rsidRPr="0048344D">
        <w:rPr>
          <w:spacing w:val="-2"/>
        </w:rPr>
        <w:t xml:space="preserve"> </w:t>
      </w:r>
      <w:r w:rsidR="005733BD" w:rsidRPr="0048344D">
        <w:t xml:space="preserve"> </w:t>
      </w:r>
    </w:p>
    <w:sectPr w:rsidR="006B7FEF" w:rsidRPr="0048344D">
      <w:pgSz w:w="12240" w:h="20160"/>
      <w:pgMar w:top="1700" w:right="1080" w:bottom="280" w:left="1440" w:header="144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54096" w14:textId="77777777" w:rsidR="001E5276" w:rsidRDefault="001E5276">
      <w:r>
        <w:separator/>
      </w:r>
    </w:p>
  </w:endnote>
  <w:endnote w:type="continuationSeparator" w:id="0">
    <w:p w14:paraId="7E445CC8" w14:textId="77777777" w:rsidR="001E5276" w:rsidRDefault="001E5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9AAC2" w14:textId="77777777" w:rsidR="001E5276" w:rsidRDefault="001E5276">
      <w:r>
        <w:separator/>
      </w:r>
    </w:p>
  </w:footnote>
  <w:footnote w:type="continuationSeparator" w:id="0">
    <w:p w14:paraId="22E041EB" w14:textId="77777777" w:rsidR="001E5276" w:rsidRDefault="001E5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508A" w14:textId="5604118F" w:rsidR="00A03D89" w:rsidRDefault="00000000">
    <w:pPr>
      <w:pStyle w:val="Header"/>
    </w:pPr>
    <w:r>
      <w:rPr>
        <w:noProof/>
      </w:rPr>
      <w:pict w14:anchorId="555918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8919238" o:spid="_x0000_s1029" type="#_x0000_t136" style="position:absolute;margin-left:0;margin-top:0;width:489.45pt;height:195.75pt;rotation:315;z-index:-16132096;mso-position-horizontal:center;mso-position-horizontal-relative:margin;mso-position-vertical:center;mso-position-vertical-relative:margin" o:allowincell="f" fillcolor="#95b3d7 [1940]"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D873" w14:textId="55CDE277" w:rsidR="006B7FEF" w:rsidRDefault="00000000">
    <w:pPr>
      <w:pStyle w:val="BodyText"/>
      <w:spacing w:line="14" w:lineRule="auto"/>
      <w:rPr>
        <w:sz w:val="20"/>
      </w:rPr>
    </w:pPr>
    <w:r>
      <w:rPr>
        <w:noProof/>
      </w:rPr>
      <w:pict w14:anchorId="6726C7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8919239" o:spid="_x0000_s1030" type="#_x0000_t136" style="position:absolute;margin-left:0;margin-top:0;width:489.45pt;height:195.75pt;rotation:315;z-index:-16130048;mso-position-horizontal:center;mso-position-horizontal-relative:margin;mso-position-vertical:center;mso-position-vertical-relative:margin" o:allowincell="f" fillcolor="#95b3d7 [1940]" stroked="f">
          <v:fill opacity=".5"/>
          <v:textpath style="font-family:&quot;Arial&quot;;font-size:1pt" string="DRAFT"/>
          <w10:wrap anchorx="margin" anchory="margin"/>
        </v:shape>
      </w:pict>
    </w:r>
    <w:r w:rsidR="00A03D89">
      <w:rPr>
        <w:noProof/>
        <w:sz w:val="20"/>
      </w:rPr>
      <mc:AlternateContent>
        <mc:Choice Requires="wps">
          <w:drawing>
            <wp:anchor distT="0" distB="0" distL="0" distR="0" simplePos="0" relativeHeight="251658240" behindDoc="1" locked="0" layoutInCell="1" allowOverlap="1" wp14:anchorId="3D9BD874" wp14:editId="3D9BD875">
              <wp:simplePos x="0" y="0"/>
              <wp:positionH relativeFrom="page">
                <wp:posOffset>3695191</wp:posOffset>
              </wp:positionH>
              <wp:positionV relativeFrom="page">
                <wp:posOffset>906992</wp:posOffset>
              </wp:positionV>
              <wp:extent cx="381000" cy="19621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196215"/>
                      </a:xfrm>
                      <a:prstGeom prst="rect">
                        <a:avLst/>
                      </a:prstGeom>
                    </wps:spPr>
                    <wps:txbx>
                      <w:txbxContent>
                        <w:p w14:paraId="3D9BD876" w14:textId="77777777" w:rsidR="006B7FEF" w:rsidRDefault="000C27E2">
                          <w:pPr>
                            <w:pStyle w:val="BodyText"/>
                            <w:spacing w:before="12"/>
                            <w:ind w:left="20"/>
                          </w:pPr>
                          <w:r>
                            <w:t>-</w:t>
                          </w:r>
                          <w:r>
                            <w:rPr>
                              <w:spacing w:val="-1"/>
                            </w:rPr>
                            <w:t xml:space="preserve"> </w:t>
                          </w:r>
                          <w:r>
                            <w:fldChar w:fldCharType="begin"/>
                          </w:r>
                          <w:r>
                            <w:instrText xml:space="preserve"> PAGE </w:instrText>
                          </w:r>
                          <w:r>
                            <w:fldChar w:fldCharType="separate"/>
                          </w:r>
                          <w:r>
                            <w:t>10</w:t>
                          </w:r>
                          <w:r>
                            <w:fldChar w:fldCharType="end"/>
                          </w:r>
                          <w:r>
                            <w:rPr>
                              <w:spacing w:val="-1"/>
                            </w:rPr>
                            <w:t xml:space="preserve"> </w:t>
                          </w:r>
                          <w:r>
                            <w:rPr>
                              <w:spacing w:val="-10"/>
                            </w:rPr>
                            <w:t>-</w:t>
                          </w:r>
                        </w:p>
                      </w:txbxContent>
                    </wps:txbx>
                    <wps:bodyPr wrap="square" lIns="0" tIns="0" rIns="0" bIns="0" rtlCol="0">
                      <a:noAutofit/>
                    </wps:bodyPr>
                  </wps:wsp>
                </a:graphicData>
              </a:graphic>
            </wp:anchor>
          </w:drawing>
        </mc:Choice>
        <mc:Fallback>
          <w:pict>
            <v:shapetype w14:anchorId="3D9BD874" id="_x0000_t202" coordsize="21600,21600" o:spt="202" path="m,l,21600r21600,l21600,xe">
              <v:stroke joinstyle="miter"/>
              <v:path gradientshapeok="t" o:connecttype="rect"/>
            </v:shapetype>
            <v:shape id="Textbox 70" o:spid="_x0000_s1026" type="#_x0000_t202" style="position:absolute;margin-left:290.95pt;margin-top:71.4pt;width:30pt;height:15.4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" filled="f" stroked="f">
              <v:textbox inset="0,0,0,0">
                <w:txbxContent>
                  <w:p w14:paraId="3D9BD876" w14:textId="77777777" w:rsidR="006B7FEF" w:rsidRDefault="000C27E2">
                    <w:pPr>
                      <w:pStyle w:val="BodyText"/>
                      <w:spacing w:before="12"/>
                      <w:ind w:left="20"/>
                    </w:pPr>
                    <w:r>
                      <w:t>-</w:t>
                    </w:r>
                    <w:r>
                      <w:rPr>
                        <w:spacing w:val="-1"/>
                      </w:rPr>
                      <w:t xml:space="preserve"> </w:t>
                    </w:r>
                    <w:r>
                      <w:fldChar w:fldCharType="begin"/>
                    </w:r>
                    <w:r>
                      <w:instrText xml:space="preserve"> PAGE </w:instrText>
                    </w:r>
                    <w:r>
                      <w:fldChar w:fldCharType="separate"/>
                    </w:r>
                    <w:r>
                      <w:t>10</w:t>
                    </w:r>
                    <w:r>
                      <w:fldChar w:fldCharType="end"/>
                    </w:r>
                    <w:r>
                      <w:rPr>
                        <w:spacing w:val="-1"/>
                      </w:rPr>
                      <w:t xml:space="preserve"> </w:t>
                    </w:r>
                    <w:r>
                      <w:rPr>
                        <w:spacing w:val="-10"/>
                      </w:rPr>
                      <w: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00665" w14:textId="06975A2B" w:rsidR="00A03D89" w:rsidRDefault="00000000">
    <w:pPr>
      <w:pStyle w:val="Header"/>
    </w:pPr>
    <w:r>
      <w:rPr>
        <w:noProof/>
      </w:rPr>
      <w:pict w14:anchorId="121339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8919237" o:spid="_x0000_s1028" type="#_x0000_t136" style="position:absolute;margin-left:0;margin-top:0;width:489.45pt;height:195.75pt;rotation:315;z-index:-16134144;mso-position-horizontal:center;mso-position-horizontal-relative:margin;mso-position-vertical:center;mso-position-vertical-relative:margin" o:allowincell="f" fillcolor="#95b3d7 [1940]"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1AA"/>
    <w:multiLevelType w:val="hybridMultilevel"/>
    <w:tmpl w:val="6D583142"/>
    <w:lvl w:ilvl="0" w:tplc="3878BD80">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661233D6">
      <w:numFmt w:val="bullet"/>
      <w:lvlText w:val="•"/>
      <w:lvlJc w:val="left"/>
      <w:pPr>
        <w:ind w:left="2268" w:hanging="720"/>
      </w:pPr>
      <w:rPr>
        <w:rFonts w:hint="default"/>
        <w:lang w:val="en-US" w:eastAsia="en-US" w:bidi="ar-SA"/>
      </w:rPr>
    </w:lvl>
    <w:lvl w:ilvl="2" w:tplc="16FABF8A">
      <w:numFmt w:val="bullet"/>
      <w:lvlText w:val="•"/>
      <w:lvlJc w:val="left"/>
      <w:pPr>
        <w:ind w:left="3096" w:hanging="720"/>
      </w:pPr>
      <w:rPr>
        <w:rFonts w:hint="default"/>
        <w:lang w:val="en-US" w:eastAsia="en-US" w:bidi="ar-SA"/>
      </w:rPr>
    </w:lvl>
    <w:lvl w:ilvl="3" w:tplc="C68466A2">
      <w:numFmt w:val="bullet"/>
      <w:lvlText w:val="•"/>
      <w:lvlJc w:val="left"/>
      <w:pPr>
        <w:ind w:left="3924" w:hanging="720"/>
      </w:pPr>
      <w:rPr>
        <w:rFonts w:hint="default"/>
        <w:lang w:val="en-US" w:eastAsia="en-US" w:bidi="ar-SA"/>
      </w:rPr>
    </w:lvl>
    <w:lvl w:ilvl="4" w:tplc="EFCE32EE">
      <w:numFmt w:val="bullet"/>
      <w:lvlText w:val="•"/>
      <w:lvlJc w:val="left"/>
      <w:pPr>
        <w:ind w:left="4752" w:hanging="720"/>
      </w:pPr>
      <w:rPr>
        <w:rFonts w:hint="default"/>
        <w:lang w:val="en-US" w:eastAsia="en-US" w:bidi="ar-SA"/>
      </w:rPr>
    </w:lvl>
    <w:lvl w:ilvl="5" w:tplc="64E06860">
      <w:numFmt w:val="bullet"/>
      <w:lvlText w:val="•"/>
      <w:lvlJc w:val="left"/>
      <w:pPr>
        <w:ind w:left="5580" w:hanging="720"/>
      </w:pPr>
      <w:rPr>
        <w:rFonts w:hint="default"/>
        <w:lang w:val="en-US" w:eastAsia="en-US" w:bidi="ar-SA"/>
      </w:rPr>
    </w:lvl>
    <w:lvl w:ilvl="6" w:tplc="B770CBF0">
      <w:numFmt w:val="bullet"/>
      <w:lvlText w:val="•"/>
      <w:lvlJc w:val="left"/>
      <w:pPr>
        <w:ind w:left="6408" w:hanging="720"/>
      </w:pPr>
      <w:rPr>
        <w:rFonts w:hint="default"/>
        <w:lang w:val="en-US" w:eastAsia="en-US" w:bidi="ar-SA"/>
      </w:rPr>
    </w:lvl>
    <w:lvl w:ilvl="7" w:tplc="6CC2D1D6">
      <w:numFmt w:val="bullet"/>
      <w:lvlText w:val="•"/>
      <w:lvlJc w:val="left"/>
      <w:pPr>
        <w:ind w:left="7236" w:hanging="720"/>
      </w:pPr>
      <w:rPr>
        <w:rFonts w:hint="default"/>
        <w:lang w:val="en-US" w:eastAsia="en-US" w:bidi="ar-SA"/>
      </w:rPr>
    </w:lvl>
    <w:lvl w:ilvl="8" w:tplc="76A87234">
      <w:numFmt w:val="bullet"/>
      <w:lvlText w:val="•"/>
      <w:lvlJc w:val="left"/>
      <w:pPr>
        <w:ind w:left="8064" w:hanging="720"/>
      </w:pPr>
      <w:rPr>
        <w:rFonts w:hint="default"/>
        <w:lang w:val="en-US" w:eastAsia="en-US" w:bidi="ar-SA"/>
      </w:rPr>
    </w:lvl>
  </w:abstractNum>
  <w:abstractNum w:abstractNumId="1" w15:restartNumberingAfterBreak="0">
    <w:nsid w:val="026E7060"/>
    <w:multiLevelType w:val="hybridMultilevel"/>
    <w:tmpl w:val="E85EE598"/>
    <w:lvl w:ilvl="0" w:tplc="BDDAEFA2">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DDAE0868">
      <w:start w:val="1"/>
      <w:numFmt w:val="decimal"/>
      <w:lvlText w:val="%2)"/>
      <w:lvlJc w:val="left"/>
      <w:pPr>
        <w:ind w:left="2160" w:hanging="720"/>
      </w:pPr>
      <w:rPr>
        <w:rFonts w:ascii="Arial" w:eastAsia="Arial" w:hAnsi="Arial" w:cs="Arial" w:hint="default"/>
        <w:b w:val="0"/>
        <w:bCs w:val="0"/>
        <w:i w:val="0"/>
        <w:iCs w:val="0"/>
        <w:spacing w:val="0"/>
        <w:w w:val="100"/>
        <w:sz w:val="23"/>
        <w:szCs w:val="23"/>
        <w:lang w:val="en-US" w:eastAsia="en-US" w:bidi="ar-SA"/>
      </w:rPr>
    </w:lvl>
    <w:lvl w:ilvl="2" w:tplc="CAF497E4">
      <w:numFmt w:val="bullet"/>
      <w:lvlText w:val="•"/>
      <w:lvlJc w:val="left"/>
      <w:pPr>
        <w:ind w:left="3000" w:hanging="720"/>
      </w:pPr>
      <w:rPr>
        <w:rFonts w:hint="default"/>
        <w:lang w:val="en-US" w:eastAsia="en-US" w:bidi="ar-SA"/>
      </w:rPr>
    </w:lvl>
    <w:lvl w:ilvl="3" w:tplc="9BB04C7A">
      <w:numFmt w:val="bullet"/>
      <w:lvlText w:val="•"/>
      <w:lvlJc w:val="left"/>
      <w:pPr>
        <w:ind w:left="3840" w:hanging="720"/>
      </w:pPr>
      <w:rPr>
        <w:rFonts w:hint="default"/>
        <w:lang w:val="en-US" w:eastAsia="en-US" w:bidi="ar-SA"/>
      </w:rPr>
    </w:lvl>
    <w:lvl w:ilvl="4" w:tplc="41A6FA8C">
      <w:numFmt w:val="bullet"/>
      <w:lvlText w:val="•"/>
      <w:lvlJc w:val="left"/>
      <w:pPr>
        <w:ind w:left="4680" w:hanging="720"/>
      </w:pPr>
      <w:rPr>
        <w:rFonts w:hint="default"/>
        <w:lang w:val="en-US" w:eastAsia="en-US" w:bidi="ar-SA"/>
      </w:rPr>
    </w:lvl>
    <w:lvl w:ilvl="5" w:tplc="65EC72BC">
      <w:numFmt w:val="bullet"/>
      <w:lvlText w:val="•"/>
      <w:lvlJc w:val="left"/>
      <w:pPr>
        <w:ind w:left="5520" w:hanging="720"/>
      </w:pPr>
      <w:rPr>
        <w:rFonts w:hint="default"/>
        <w:lang w:val="en-US" w:eastAsia="en-US" w:bidi="ar-SA"/>
      </w:rPr>
    </w:lvl>
    <w:lvl w:ilvl="6" w:tplc="FE1AAFF6">
      <w:numFmt w:val="bullet"/>
      <w:lvlText w:val="•"/>
      <w:lvlJc w:val="left"/>
      <w:pPr>
        <w:ind w:left="6360" w:hanging="720"/>
      </w:pPr>
      <w:rPr>
        <w:rFonts w:hint="default"/>
        <w:lang w:val="en-US" w:eastAsia="en-US" w:bidi="ar-SA"/>
      </w:rPr>
    </w:lvl>
    <w:lvl w:ilvl="7" w:tplc="15107B12">
      <w:numFmt w:val="bullet"/>
      <w:lvlText w:val="•"/>
      <w:lvlJc w:val="left"/>
      <w:pPr>
        <w:ind w:left="7200" w:hanging="720"/>
      </w:pPr>
      <w:rPr>
        <w:rFonts w:hint="default"/>
        <w:lang w:val="en-US" w:eastAsia="en-US" w:bidi="ar-SA"/>
      </w:rPr>
    </w:lvl>
    <w:lvl w:ilvl="8" w:tplc="E642175C">
      <w:numFmt w:val="bullet"/>
      <w:lvlText w:val="•"/>
      <w:lvlJc w:val="left"/>
      <w:pPr>
        <w:ind w:left="8040" w:hanging="720"/>
      </w:pPr>
      <w:rPr>
        <w:rFonts w:hint="default"/>
        <w:lang w:val="en-US" w:eastAsia="en-US" w:bidi="ar-SA"/>
      </w:rPr>
    </w:lvl>
  </w:abstractNum>
  <w:abstractNum w:abstractNumId="2" w15:restartNumberingAfterBreak="0">
    <w:nsid w:val="0ACF5FA8"/>
    <w:multiLevelType w:val="hybridMultilevel"/>
    <w:tmpl w:val="08EC97B8"/>
    <w:lvl w:ilvl="0" w:tplc="1DF45C78">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E7288E04">
      <w:start w:val="1"/>
      <w:numFmt w:val="decimal"/>
      <w:lvlText w:val="%2)"/>
      <w:lvlJc w:val="left"/>
      <w:pPr>
        <w:ind w:left="2160" w:hanging="720"/>
        <w:jc w:val="right"/>
      </w:pPr>
      <w:rPr>
        <w:rFonts w:ascii="Arial" w:eastAsia="Arial" w:hAnsi="Arial" w:cs="Arial" w:hint="default"/>
        <w:b w:val="0"/>
        <w:bCs w:val="0"/>
        <w:i w:val="0"/>
        <w:iCs w:val="0"/>
        <w:spacing w:val="-2"/>
        <w:w w:val="100"/>
        <w:sz w:val="23"/>
        <w:szCs w:val="23"/>
        <w:lang w:val="en-US" w:eastAsia="en-US" w:bidi="ar-SA"/>
      </w:rPr>
    </w:lvl>
    <w:lvl w:ilvl="2" w:tplc="A66E6E94">
      <w:numFmt w:val="bullet"/>
      <w:lvlText w:val="•"/>
      <w:lvlJc w:val="left"/>
      <w:pPr>
        <w:ind w:left="3000" w:hanging="720"/>
      </w:pPr>
      <w:rPr>
        <w:rFonts w:hint="default"/>
        <w:lang w:val="en-US" w:eastAsia="en-US" w:bidi="ar-SA"/>
      </w:rPr>
    </w:lvl>
    <w:lvl w:ilvl="3" w:tplc="7D48907C">
      <w:numFmt w:val="bullet"/>
      <w:lvlText w:val="•"/>
      <w:lvlJc w:val="left"/>
      <w:pPr>
        <w:ind w:left="3840" w:hanging="720"/>
      </w:pPr>
      <w:rPr>
        <w:rFonts w:hint="default"/>
        <w:lang w:val="en-US" w:eastAsia="en-US" w:bidi="ar-SA"/>
      </w:rPr>
    </w:lvl>
    <w:lvl w:ilvl="4" w:tplc="9190CBEA">
      <w:numFmt w:val="bullet"/>
      <w:lvlText w:val="•"/>
      <w:lvlJc w:val="left"/>
      <w:pPr>
        <w:ind w:left="4680" w:hanging="720"/>
      </w:pPr>
      <w:rPr>
        <w:rFonts w:hint="default"/>
        <w:lang w:val="en-US" w:eastAsia="en-US" w:bidi="ar-SA"/>
      </w:rPr>
    </w:lvl>
    <w:lvl w:ilvl="5" w:tplc="69E875E0">
      <w:numFmt w:val="bullet"/>
      <w:lvlText w:val="•"/>
      <w:lvlJc w:val="left"/>
      <w:pPr>
        <w:ind w:left="5520" w:hanging="720"/>
      </w:pPr>
      <w:rPr>
        <w:rFonts w:hint="default"/>
        <w:lang w:val="en-US" w:eastAsia="en-US" w:bidi="ar-SA"/>
      </w:rPr>
    </w:lvl>
    <w:lvl w:ilvl="6" w:tplc="9940BC9C">
      <w:numFmt w:val="bullet"/>
      <w:lvlText w:val="•"/>
      <w:lvlJc w:val="left"/>
      <w:pPr>
        <w:ind w:left="6360" w:hanging="720"/>
      </w:pPr>
      <w:rPr>
        <w:rFonts w:hint="default"/>
        <w:lang w:val="en-US" w:eastAsia="en-US" w:bidi="ar-SA"/>
      </w:rPr>
    </w:lvl>
    <w:lvl w:ilvl="7" w:tplc="5722453C">
      <w:numFmt w:val="bullet"/>
      <w:lvlText w:val="•"/>
      <w:lvlJc w:val="left"/>
      <w:pPr>
        <w:ind w:left="7200" w:hanging="720"/>
      </w:pPr>
      <w:rPr>
        <w:rFonts w:hint="default"/>
        <w:lang w:val="en-US" w:eastAsia="en-US" w:bidi="ar-SA"/>
      </w:rPr>
    </w:lvl>
    <w:lvl w:ilvl="8" w:tplc="5DC0E648">
      <w:numFmt w:val="bullet"/>
      <w:lvlText w:val="•"/>
      <w:lvlJc w:val="left"/>
      <w:pPr>
        <w:ind w:left="8040" w:hanging="720"/>
      </w:pPr>
      <w:rPr>
        <w:rFonts w:hint="default"/>
        <w:lang w:val="en-US" w:eastAsia="en-US" w:bidi="ar-SA"/>
      </w:rPr>
    </w:lvl>
  </w:abstractNum>
  <w:abstractNum w:abstractNumId="3" w15:restartNumberingAfterBreak="0">
    <w:nsid w:val="0F903255"/>
    <w:multiLevelType w:val="hybridMultilevel"/>
    <w:tmpl w:val="2B3CE4C8"/>
    <w:lvl w:ilvl="0" w:tplc="84B80A82">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619C3C1C">
      <w:numFmt w:val="bullet"/>
      <w:lvlText w:val="•"/>
      <w:lvlJc w:val="left"/>
      <w:pPr>
        <w:ind w:left="2268" w:hanging="720"/>
      </w:pPr>
      <w:rPr>
        <w:rFonts w:hint="default"/>
        <w:lang w:val="en-US" w:eastAsia="en-US" w:bidi="ar-SA"/>
      </w:rPr>
    </w:lvl>
    <w:lvl w:ilvl="2" w:tplc="5C44FCAA">
      <w:numFmt w:val="bullet"/>
      <w:lvlText w:val="•"/>
      <w:lvlJc w:val="left"/>
      <w:pPr>
        <w:ind w:left="3096" w:hanging="720"/>
      </w:pPr>
      <w:rPr>
        <w:rFonts w:hint="default"/>
        <w:lang w:val="en-US" w:eastAsia="en-US" w:bidi="ar-SA"/>
      </w:rPr>
    </w:lvl>
    <w:lvl w:ilvl="3" w:tplc="A942F398">
      <w:numFmt w:val="bullet"/>
      <w:lvlText w:val="•"/>
      <w:lvlJc w:val="left"/>
      <w:pPr>
        <w:ind w:left="3924" w:hanging="720"/>
      </w:pPr>
      <w:rPr>
        <w:rFonts w:hint="default"/>
        <w:lang w:val="en-US" w:eastAsia="en-US" w:bidi="ar-SA"/>
      </w:rPr>
    </w:lvl>
    <w:lvl w:ilvl="4" w:tplc="CAE6635E">
      <w:numFmt w:val="bullet"/>
      <w:lvlText w:val="•"/>
      <w:lvlJc w:val="left"/>
      <w:pPr>
        <w:ind w:left="4752" w:hanging="720"/>
      </w:pPr>
      <w:rPr>
        <w:rFonts w:hint="default"/>
        <w:lang w:val="en-US" w:eastAsia="en-US" w:bidi="ar-SA"/>
      </w:rPr>
    </w:lvl>
    <w:lvl w:ilvl="5" w:tplc="AB94BA90">
      <w:numFmt w:val="bullet"/>
      <w:lvlText w:val="•"/>
      <w:lvlJc w:val="left"/>
      <w:pPr>
        <w:ind w:left="5580" w:hanging="720"/>
      </w:pPr>
      <w:rPr>
        <w:rFonts w:hint="default"/>
        <w:lang w:val="en-US" w:eastAsia="en-US" w:bidi="ar-SA"/>
      </w:rPr>
    </w:lvl>
    <w:lvl w:ilvl="6" w:tplc="D2D024C8">
      <w:numFmt w:val="bullet"/>
      <w:lvlText w:val="•"/>
      <w:lvlJc w:val="left"/>
      <w:pPr>
        <w:ind w:left="6408" w:hanging="720"/>
      </w:pPr>
      <w:rPr>
        <w:rFonts w:hint="default"/>
        <w:lang w:val="en-US" w:eastAsia="en-US" w:bidi="ar-SA"/>
      </w:rPr>
    </w:lvl>
    <w:lvl w:ilvl="7" w:tplc="5A18CC30">
      <w:numFmt w:val="bullet"/>
      <w:lvlText w:val="•"/>
      <w:lvlJc w:val="left"/>
      <w:pPr>
        <w:ind w:left="7236" w:hanging="720"/>
      </w:pPr>
      <w:rPr>
        <w:rFonts w:hint="default"/>
        <w:lang w:val="en-US" w:eastAsia="en-US" w:bidi="ar-SA"/>
      </w:rPr>
    </w:lvl>
    <w:lvl w:ilvl="8" w:tplc="CFD22BCE">
      <w:numFmt w:val="bullet"/>
      <w:lvlText w:val="•"/>
      <w:lvlJc w:val="left"/>
      <w:pPr>
        <w:ind w:left="8064" w:hanging="720"/>
      </w:pPr>
      <w:rPr>
        <w:rFonts w:hint="default"/>
        <w:lang w:val="en-US" w:eastAsia="en-US" w:bidi="ar-SA"/>
      </w:rPr>
    </w:lvl>
  </w:abstractNum>
  <w:abstractNum w:abstractNumId="4" w15:restartNumberingAfterBreak="0">
    <w:nsid w:val="10901934"/>
    <w:multiLevelType w:val="hybridMultilevel"/>
    <w:tmpl w:val="3878CF30"/>
    <w:lvl w:ilvl="0" w:tplc="FBB04762">
      <w:start w:val="1"/>
      <w:numFmt w:val="upperLetter"/>
      <w:lvlText w:val="%1."/>
      <w:lvlJc w:val="left"/>
      <w:pPr>
        <w:ind w:left="1440" w:hanging="720"/>
      </w:pPr>
      <w:rPr>
        <w:rFonts w:ascii="Arial" w:eastAsia="Arial" w:hAnsi="Arial" w:cs="Arial" w:hint="default"/>
        <w:b w:val="0"/>
        <w:bCs w:val="0"/>
        <w:i w:val="0"/>
        <w:iCs w:val="0"/>
        <w:spacing w:val="-2"/>
        <w:w w:val="100"/>
        <w:sz w:val="23"/>
        <w:szCs w:val="23"/>
        <w:lang w:val="en-US" w:eastAsia="en-US" w:bidi="ar-SA"/>
      </w:rPr>
    </w:lvl>
    <w:lvl w:ilvl="1" w:tplc="DB32886A">
      <w:numFmt w:val="bullet"/>
      <w:lvlText w:val="•"/>
      <w:lvlJc w:val="left"/>
      <w:pPr>
        <w:ind w:left="2268" w:hanging="720"/>
      </w:pPr>
      <w:rPr>
        <w:rFonts w:hint="default"/>
        <w:lang w:val="en-US" w:eastAsia="en-US" w:bidi="ar-SA"/>
      </w:rPr>
    </w:lvl>
    <w:lvl w:ilvl="2" w:tplc="B012561E">
      <w:numFmt w:val="bullet"/>
      <w:lvlText w:val="•"/>
      <w:lvlJc w:val="left"/>
      <w:pPr>
        <w:ind w:left="3096" w:hanging="720"/>
      </w:pPr>
      <w:rPr>
        <w:rFonts w:hint="default"/>
        <w:lang w:val="en-US" w:eastAsia="en-US" w:bidi="ar-SA"/>
      </w:rPr>
    </w:lvl>
    <w:lvl w:ilvl="3" w:tplc="0F48913E">
      <w:numFmt w:val="bullet"/>
      <w:lvlText w:val="•"/>
      <w:lvlJc w:val="left"/>
      <w:pPr>
        <w:ind w:left="3924" w:hanging="720"/>
      </w:pPr>
      <w:rPr>
        <w:rFonts w:hint="default"/>
        <w:lang w:val="en-US" w:eastAsia="en-US" w:bidi="ar-SA"/>
      </w:rPr>
    </w:lvl>
    <w:lvl w:ilvl="4" w:tplc="5A862B68">
      <w:numFmt w:val="bullet"/>
      <w:lvlText w:val="•"/>
      <w:lvlJc w:val="left"/>
      <w:pPr>
        <w:ind w:left="4752" w:hanging="720"/>
      </w:pPr>
      <w:rPr>
        <w:rFonts w:hint="default"/>
        <w:lang w:val="en-US" w:eastAsia="en-US" w:bidi="ar-SA"/>
      </w:rPr>
    </w:lvl>
    <w:lvl w:ilvl="5" w:tplc="A5DE9F36">
      <w:numFmt w:val="bullet"/>
      <w:lvlText w:val="•"/>
      <w:lvlJc w:val="left"/>
      <w:pPr>
        <w:ind w:left="5580" w:hanging="720"/>
      </w:pPr>
      <w:rPr>
        <w:rFonts w:hint="default"/>
        <w:lang w:val="en-US" w:eastAsia="en-US" w:bidi="ar-SA"/>
      </w:rPr>
    </w:lvl>
    <w:lvl w:ilvl="6" w:tplc="7F3A4CF8">
      <w:numFmt w:val="bullet"/>
      <w:lvlText w:val="•"/>
      <w:lvlJc w:val="left"/>
      <w:pPr>
        <w:ind w:left="6408" w:hanging="720"/>
      </w:pPr>
      <w:rPr>
        <w:rFonts w:hint="default"/>
        <w:lang w:val="en-US" w:eastAsia="en-US" w:bidi="ar-SA"/>
      </w:rPr>
    </w:lvl>
    <w:lvl w:ilvl="7" w:tplc="41BC1F20">
      <w:numFmt w:val="bullet"/>
      <w:lvlText w:val="•"/>
      <w:lvlJc w:val="left"/>
      <w:pPr>
        <w:ind w:left="7236" w:hanging="720"/>
      </w:pPr>
      <w:rPr>
        <w:rFonts w:hint="default"/>
        <w:lang w:val="en-US" w:eastAsia="en-US" w:bidi="ar-SA"/>
      </w:rPr>
    </w:lvl>
    <w:lvl w:ilvl="8" w:tplc="700E386E">
      <w:numFmt w:val="bullet"/>
      <w:lvlText w:val="•"/>
      <w:lvlJc w:val="left"/>
      <w:pPr>
        <w:ind w:left="8064" w:hanging="720"/>
      </w:pPr>
      <w:rPr>
        <w:rFonts w:hint="default"/>
        <w:lang w:val="en-US" w:eastAsia="en-US" w:bidi="ar-SA"/>
      </w:rPr>
    </w:lvl>
  </w:abstractNum>
  <w:abstractNum w:abstractNumId="5" w15:restartNumberingAfterBreak="0">
    <w:nsid w:val="1E641997"/>
    <w:multiLevelType w:val="hybridMultilevel"/>
    <w:tmpl w:val="1CE03D50"/>
    <w:lvl w:ilvl="0" w:tplc="A5AC5D02">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A9244C66">
      <w:start w:val="1"/>
      <w:numFmt w:val="decimal"/>
      <w:lvlText w:val="%2)"/>
      <w:lvlJc w:val="left"/>
      <w:pPr>
        <w:ind w:left="2160" w:hanging="720"/>
      </w:pPr>
      <w:rPr>
        <w:rFonts w:ascii="Arial" w:eastAsia="Arial" w:hAnsi="Arial" w:cs="Arial" w:hint="default"/>
        <w:b w:val="0"/>
        <w:bCs w:val="0"/>
        <w:i w:val="0"/>
        <w:iCs w:val="0"/>
        <w:spacing w:val="0"/>
        <w:w w:val="100"/>
        <w:sz w:val="23"/>
        <w:szCs w:val="23"/>
        <w:lang w:val="en-US" w:eastAsia="en-US" w:bidi="ar-SA"/>
      </w:rPr>
    </w:lvl>
    <w:lvl w:ilvl="2" w:tplc="36CA4422">
      <w:numFmt w:val="bullet"/>
      <w:lvlText w:val="•"/>
      <w:lvlJc w:val="left"/>
      <w:pPr>
        <w:ind w:left="3000" w:hanging="720"/>
      </w:pPr>
      <w:rPr>
        <w:rFonts w:hint="default"/>
        <w:lang w:val="en-US" w:eastAsia="en-US" w:bidi="ar-SA"/>
      </w:rPr>
    </w:lvl>
    <w:lvl w:ilvl="3" w:tplc="1A14F3EA">
      <w:numFmt w:val="bullet"/>
      <w:lvlText w:val="•"/>
      <w:lvlJc w:val="left"/>
      <w:pPr>
        <w:ind w:left="3840" w:hanging="720"/>
      </w:pPr>
      <w:rPr>
        <w:rFonts w:hint="default"/>
        <w:lang w:val="en-US" w:eastAsia="en-US" w:bidi="ar-SA"/>
      </w:rPr>
    </w:lvl>
    <w:lvl w:ilvl="4" w:tplc="12E8939A">
      <w:numFmt w:val="bullet"/>
      <w:lvlText w:val="•"/>
      <w:lvlJc w:val="left"/>
      <w:pPr>
        <w:ind w:left="4680" w:hanging="720"/>
      </w:pPr>
      <w:rPr>
        <w:rFonts w:hint="default"/>
        <w:lang w:val="en-US" w:eastAsia="en-US" w:bidi="ar-SA"/>
      </w:rPr>
    </w:lvl>
    <w:lvl w:ilvl="5" w:tplc="EE98E592">
      <w:numFmt w:val="bullet"/>
      <w:lvlText w:val="•"/>
      <w:lvlJc w:val="left"/>
      <w:pPr>
        <w:ind w:left="5520" w:hanging="720"/>
      </w:pPr>
      <w:rPr>
        <w:rFonts w:hint="default"/>
        <w:lang w:val="en-US" w:eastAsia="en-US" w:bidi="ar-SA"/>
      </w:rPr>
    </w:lvl>
    <w:lvl w:ilvl="6" w:tplc="D06E82A2">
      <w:numFmt w:val="bullet"/>
      <w:lvlText w:val="•"/>
      <w:lvlJc w:val="left"/>
      <w:pPr>
        <w:ind w:left="6360" w:hanging="720"/>
      </w:pPr>
      <w:rPr>
        <w:rFonts w:hint="default"/>
        <w:lang w:val="en-US" w:eastAsia="en-US" w:bidi="ar-SA"/>
      </w:rPr>
    </w:lvl>
    <w:lvl w:ilvl="7" w:tplc="FDB25F10">
      <w:numFmt w:val="bullet"/>
      <w:lvlText w:val="•"/>
      <w:lvlJc w:val="left"/>
      <w:pPr>
        <w:ind w:left="7200" w:hanging="720"/>
      </w:pPr>
      <w:rPr>
        <w:rFonts w:hint="default"/>
        <w:lang w:val="en-US" w:eastAsia="en-US" w:bidi="ar-SA"/>
      </w:rPr>
    </w:lvl>
    <w:lvl w:ilvl="8" w:tplc="819E31D0">
      <w:numFmt w:val="bullet"/>
      <w:lvlText w:val="•"/>
      <w:lvlJc w:val="left"/>
      <w:pPr>
        <w:ind w:left="8040" w:hanging="720"/>
      </w:pPr>
      <w:rPr>
        <w:rFonts w:hint="default"/>
        <w:lang w:val="en-US" w:eastAsia="en-US" w:bidi="ar-SA"/>
      </w:rPr>
    </w:lvl>
  </w:abstractNum>
  <w:abstractNum w:abstractNumId="6" w15:restartNumberingAfterBreak="0">
    <w:nsid w:val="233B4BC1"/>
    <w:multiLevelType w:val="hybridMultilevel"/>
    <w:tmpl w:val="EE001FD8"/>
    <w:lvl w:ilvl="0" w:tplc="FD368E9C">
      <w:start w:val="1"/>
      <w:numFmt w:val="upperLetter"/>
      <w:lvlText w:val="%1."/>
      <w:lvlJc w:val="left"/>
      <w:pPr>
        <w:ind w:left="1440" w:hanging="720"/>
      </w:pPr>
      <w:rPr>
        <w:rFonts w:ascii="Arial" w:eastAsia="Arial" w:hAnsi="Arial" w:cs="Arial" w:hint="default"/>
        <w:b w:val="0"/>
        <w:bCs w:val="0"/>
        <w:i w:val="0"/>
        <w:iCs w:val="0"/>
        <w:spacing w:val="-2"/>
        <w:w w:val="100"/>
        <w:sz w:val="23"/>
        <w:szCs w:val="23"/>
        <w:lang w:val="en-US" w:eastAsia="en-US" w:bidi="ar-SA"/>
      </w:rPr>
    </w:lvl>
    <w:lvl w:ilvl="1" w:tplc="8FC04084">
      <w:start w:val="1"/>
      <w:numFmt w:val="decimal"/>
      <w:lvlText w:val="%2)"/>
      <w:lvlJc w:val="left"/>
      <w:pPr>
        <w:ind w:left="2160" w:hanging="720"/>
      </w:pPr>
      <w:rPr>
        <w:rFonts w:ascii="Arial" w:eastAsia="Arial" w:hAnsi="Arial" w:cs="Arial" w:hint="default"/>
        <w:b w:val="0"/>
        <w:bCs w:val="0"/>
        <w:i w:val="0"/>
        <w:iCs w:val="0"/>
        <w:spacing w:val="-2"/>
        <w:w w:val="100"/>
        <w:sz w:val="23"/>
        <w:szCs w:val="23"/>
        <w:lang w:val="en-US" w:eastAsia="en-US" w:bidi="ar-SA"/>
      </w:rPr>
    </w:lvl>
    <w:lvl w:ilvl="2" w:tplc="9596400A">
      <w:numFmt w:val="bullet"/>
      <w:lvlText w:val="•"/>
      <w:lvlJc w:val="left"/>
      <w:pPr>
        <w:ind w:left="3000" w:hanging="720"/>
      </w:pPr>
      <w:rPr>
        <w:rFonts w:hint="default"/>
        <w:lang w:val="en-US" w:eastAsia="en-US" w:bidi="ar-SA"/>
      </w:rPr>
    </w:lvl>
    <w:lvl w:ilvl="3" w:tplc="3528CF06">
      <w:numFmt w:val="bullet"/>
      <w:lvlText w:val="•"/>
      <w:lvlJc w:val="left"/>
      <w:pPr>
        <w:ind w:left="3840" w:hanging="720"/>
      </w:pPr>
      <w:rPr>
        <w:rFonts w:hint="default"/>
        <w:lang w:val="en-US" w:eastAsia="en-US" w:bidi="ar-SA"/>
      </w:rPr>
    </w:lvl>
    <w:lvl w:ilvl="4" w:tplc="C032DC8A">
      <w:numFmt w:val="bullet"/>
      <w:lvlText w:val="•"/>
      <w:lvlJc w:val="left"/>
      <w:pPr>
        <w:ind w:left="4680" w:hanging="720"/>
      </w:pPr>
      <w:rPr>
        <w:rFonts w:hint="default"/>
        <w:lang w:val="en-US" w:eastAsia="en-US" w:bidi="ar-SA"/>
      </w:rPr>
    </w:lvl>
    <w:lvl w:ilvl="5" w:tplc="532C2978">
      <w:numFmt w:val="bullet"/>
      <w:lvlText w:val="•"/>
      <w:lvlJc w:val="left"/>
      <w:pPr>
        <w:ind w:left="5520" w:hanging="720"/>
      </w:pPr>
      <w:rPr>
        <w:rFonts w:hint="default"/>
        <w:lang w:val="en-US" w:eastAsia="en-US" w:bidi="ar-SA"/>
      </w:rPr>
    </w:lvl>
    <w:lvl w:ilvl="6" w:tplc="507ADC3C">
      <w:numFmt w:val="bullet"/>
      <w:lvlText w:val="•"/>
      <w:lvlJc w:val="left"/>
      <w:pPr>
        <w:ind w:left="6360" w:hanging="720"/>
      </w:pPr>
      <w:rPr>
        <w:rFonts w:hint="default"/>
        <w:lang w:val="en-US" w:eastAsia="en-US" w:bidi="ar-SA"/>
      </w:rPr>
    </w:lvl>
    <w:lvl w:ilvl="7" w:tplc="94F63C6E">
      <w:numFmt w:val="bullet"/>
      <w:lvlText w:val="•"/>
      <w:lvlJc w:val="left"/>
      <w:pPr>
        <w:ind w:left="7200" w:hanging="720"/>
      </w:pPr>
      <w:rPr>
        <w:rFonts w:hint="default"/>
        <w:lang w:val="en-US" w:eastAsia="en-US" w:bidi="ar-SA"/>
      </w:rPr>
    </w:lvl>
    <w:lvl w:ilvl="8" w:tplc="C352A4EE">
      <w:numFmt w:val="bullet"/>
      <w:lvlText w:val="•"/>
      <w:lvlJc w:val="left"/>
      <w:pPr>
        <w:ind w:left="8040" w:hanging="720"/>
      </w:pPr>
      <w:rPr>
        <w:rFonts w:hint="default"/>
        <w:lang w:val="en-US" w:eastAsia="en-US" w:bidi="ar-SA"/>
      </w:rPr>
    </w:lvl>
  </w:abstractNum>
  <w:abstractNum w:abstractNumId="7" w15:restartNumberingAfterBreak="0">
    <w:nsid w:val="277A34B8"/>
    <w:multiLevelType w:val="hybridMultilevel"/>
    <w:tmpl w:val="4D447968"/>
    <w:lvl w:ilvl="0" w:tplc="157C7596">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69008A36">
      <w:numFmt w:val="bullet"/>
      <w:lvlText w:val="•"/>
      <w:lvlJc w:val="left"/>
      <w:pPr>
        <w:ind w:left="2268" w:hanging="720"/>
      </w:pPr>
      <w:rPr>
        <w:rFonts w:hint="default"/>
        <w:lang w:val="en-US" w:eastAsia="en-US" w:bidi="ar-SA"/>
      </w:rPr>
    </w:lvl>
    <w:lvl w:ilvl="2" w:tplc="A3100914">
      <w:numFmt w:val="bullet"/>
      <w:lvlText w:val="•"/>
      <w:lvlJc w:val="left"/>
      <w:pPr>
        <w:ind w:left="3096" w:hanging="720"/>
      </w:pPr>
      <w:rPr>
        <w:rFonts w:hint="default"/>
        <w:lang w:val="en-US" w:eastAsia="en-US" w:bidi="ar-SA"/>
      </w:rPr>
    </w:lvl>
    <w:lvl w:ilvl="3" w:tplc="B60EEF2E">
      <w:numFmt w:val="bullet"/>
      <w:lvlText w:val="•"/>
      <w:lvlJc w:val="left"/>
      <w:pPr>
        <w:ind w:left="3924" w:hanging="720"/>
      </w:pPr>
      <w:rPr>
        <w:rFonts w:hint="default"/>
        <w:lang w:val="en-US" w:eastAsia="en-US" w:bidi="ar-SA"/>
      </w:rPr>
    </w:lvl>
    <w:lvl w:ilvl="4" w:tplc="5DC4987A">
      <w:numFmt w:val="bullet"/>
      <w:lvlText w:val="•"/>
      <w:lvlJc w:val="left"/>
      <w:pPr>
        <w:ind w:left="4752" w:hanging="720"/>
      </w:pPr>
      <w:rPr>
        <w:rFonts w:hint="default"/>
        <w:lang w:val="en-US" w:eastAsia="en-US" w:bidi="ar-SA"/>
      </w:rPr>
    </w:lvl>
    <w:lvl w:ilvl="5" w:tplc="FCC235F6">
      <w:numFmt w:val="bullet"/>
      <w:lvlText w:val="•"/>
      <w:lvlJc w:val="left"/>
      <w:pPr>
        <w:ind w:left="5580" w:hanging="720"/>
      </w:pPr>
      <w:rPr>
        <w:rFonts w:hint="default"/>
        <w:lang w:val="en-US" w:eastAsia="en-US" w:bidi="ar-SA"/>
      </w:rPr>
    </w:lvl>
    <w:lvl w:ilvl="6" w:tplc="9A60EB8C">
      <w:numFmt w:val="bullet"/>
      <w:lvlText w:val="•"/>
      <w:lvlJc w:val="left"/>
      <w:pPr>
        <w:ind w:left="6408" w:hanging="720"/>
      </w:pPr>
      <w:rPr>
        <w:rFonts w:hint="default"/>
        <w:lang w:val="en-US" w:eastAsia="en-US" w:bidi="ar-SA"/>
      </w:rPr>
    </w:lvl>
    <w:lvl w:ilvl="7" w:tplc="01D49D06">
      <w:numFmt w:val="bullet"/>
      <w:lvlText w:val="•"/>
      <w:lvlJc w:val="left"/>
      <w:pPr>
        <w:ind w:left="7236" w:hanging="720"/>
      </w:pPr>
      <w:rPr>
        <w:rFonts w:hint="default"/>
        <w:lang w:val="en-US" w:eastAsia="en-US" w:bidi="ar-SA"/>
      </w:rPr>
    </w:lvl>
    <w:lvl w:ilvl="8" w:tplc="598CB878">
      <w:numFmt w:val="bullet"/>
      <w:lvlText w:val="•"/>
      <w:lvlJc w:val="left"/>
      <w:pPr>
        <w:ind w:left="8064" w:hanging="720"/>
      </w:pPr>
      <w:rPr>
        <w:rFonts w:hint="default"/>
        <w:lang w:val="en-US" w:eastAsia="en-US" w:bidi="ar-SA"/>
      </w:rPr>
    </w:lvl>
  </w:abstractNum>
  <w:abstractNum w:abstractNumId="8" w15:restartNumberingAfterBreak="0">
    <w:nsid w:val="3BF31FE2"/>
    <w:multiLevelType w:val="hybridMultilevel"/>
    <w:tmpl w:val="D0D0702A"/>
    <w:lvl w:ilvl="0" w:tplc="7B7A8DA6">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839EB26C">
      <w:numFmt w:val="bullet"/>
      <w:lvlText w:val="•"/>
      <w:lvlJc w:val="left"/>
      <w:pPr>
        <w:ind w:left="2268" w:hanging="720"/>
      </w:pPr>
      <w:rPr>
        <w:rFonts w:hint="default"/>
        <w:lang w:val="en-US" w:eastAsia="en-US" w:bidi="ar-SA"/>
      </w:rPr>
    </w:lvl>
    <w:lvl w:ilvl="2" w:tplc="5E3489E4">
      <w:numFmt w:val="bullet"/>
      <w:lvlText w:val="•"/>
      <w:lvlJc w:val="left"/>
      <w:pPr>
        <w:ind w:left="3096" w:hanging="720"/>
      </w:pPr>
      <w:rPr>
        <w:rFonts w:hint="default"/>
        <w:lang w:val="en-US" w:eastAsia="en-US" w:bidi="ar-SA"/>
      </w:rPr>
    </w:lvl>
    <w:lvl w:ilvl="3" w:tplc="5CCEC456">
      <w:numFmt w:val="bullet"/>
      <w:lvlText w:val="•"/>
      <w:lvlJc w:val="left"/>
      <w:pPr>
        <w:ind w:left="3924" w:hanging="720"/>
      </w:pPr>
      <w:rPr>
        <w:rFonts w:hint="default"/>
        <w:lang w:val="en-US" w:eastAsia="en-US" w:bidi="ar-SA"/>
      </w:rPr>
    </w:lvl>
    <w:lvl w:ilvl="4" w:tplc="D02E01BC">
      <w:numFmt w:val="bullet"/>
      <w:lvlText w:val="•"/>
      <w:lvlJc w:val="left"/>
      <w:pPr>
        <w:ind w:left="4752" w:hanging="720"/>
      </w:pPr>
      <w:rPr>
        <w:rFonts w:hint="default"/>
        <w:lang w:val="en-US" w:eastAsia="en-US" w:bidi="ar-SA"/>
      </w:rPr>
    </w:lvl>
    <w:lvl w:ilvl="5" w:tplc="CBF8817A">
      <w:numFmt w:val="bullet"/>
      <w:lvlText w:val="•"/>
      <w:lvlJc w:val="left"/>
      <w:pPr>
        <w:ind w:left="5580" w:hanging="720"/>
      </w:pPr>
      <w:rPr>
        <w:rFonts w:hint="default"/>
        <w:lang w:val="en-US" w:eastAsia="en-US" w:bidi="ar-SA"/>
      </w:rPr>
    </w:lvl>
    <w:lvl w:ilvl="6" w:tplc="96E8E592">
      <w:numFmt w:val="bullet"/>
      <w:lvlText w:val="•"/>
      <w:lvlJc w:val="left"/>
      <w:pPr>
        <w:ind w:left="6408" w:hanging="720"/>
      </w:pPr>
      <w:rPr>
        <w:rFonts w:hint="default"/>
        <w:lang w:val="en-US" w:eastAsia="en-US" w:bidi="ar-SA"/>
      </w:rPr>
    </w:lvl>
    <w:lvl w:ilvl="7" w:tplc="BF4A3040">
      <w:numFmt w:val="bullet"/>
      <w:lvlText w:val="•"/>
      <w:lvlJc w:val="left"/>
      <w:pPr>
        <w:ind w:left="7236" w:hanging="720"/>
      </w:pPr>
      <w:rPr>
        <w:rFonts w:hint="default"/>
        <w:lang w:val="en-US" w:eastAsia="en-US" w:bidi="ar-SA"/>
      </w:rPr>
    </w:lvl>
    <w:lvl w:ilvl="8" w:tplc="5FB621A6">
      <w:numFmt w:val="bullet"/>
      <w:lvlText w:val="•"/>
      <w:lvlJc w:val="left"/>
      <w:pPr>
        <w:ind w:left="8064" w:hanging="720"/>
      </w:pPr>
      <w:rPr>
        <w:rFonts w:hint="default"/>
        <w:lang w:val="en-US" w:eastAsia="en-US" w:bidi="ar-SA"/>
      </w:rPr>
    </w:lvl>
  </w:abstractNum>
  <w:abstractNum w:abstractNumId="9" w15:restartNumberingAfterBreak="0">
    <w:nsid w:val="3CAF4604"/>
    <w:multiLevelType w:val="hybridMultilevel"/>
    <w:tmpl w:val="94E22224"/>
    <w:lvl w:ilvl="0" w:tplc="3830DF0C">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6896DDC4">
      <w:start w:val="1"/>
      <w:numFmt w:val="decimal"/>
      <w:lvlText w:val="%2)"/>
      <w:lvlJc w:val="left"/>
      <w:pPr>
        <w:ind w:left="2160" w:hanging="720"/>
      </w:pPr>
      <w:rPr>
        <w:rFonts w:ascii="Arial" w:eastAsia="Arial" w:hAnsi="Arial" w:cs="Arial" w:hint="default"/>
        <w:b w:val="0"/>
        <w:bCs w:val="0"/>
        <w:i w:val="0"/>
        <w:iCs w:val="0"/>
        <w:spacing w:val="0"/>
        <w:w w:val="100"/>
        <w:sz w:val="23"/>
        <w:szCs w:val="23"/>
        <w:lang w:val="en-US" w:eastAsia="en-US" w:bidi="ar-SA"/>
      </w:rPr>
    </w:lvl>
    <w:lvl w:ilvl="2" w:tplc="2402DC48">
      <w:start w:val="1"/>
      <w:numFmt w:val="lowerLetter"/>
      <w:lvlText w:val="%3)"/>
      <w:lvlJc w:val="left"/>
      <w:pPr>
        <w:ind w:left="2880" w:hanging="720"/>
      </w:pPr>
      <w:rPr>
        <w:rFonts w:ascii="Arial" w:eastAsia="Arial" w:hAnsi="Arial" w:cs="Arial" w:hint="default"/>
        <w:b w:val="0"/>
        <w:bCs w:val="0"/>
        <w:i w:val="0"/>
        <w:iCs w:val="0"/>
        <w:spacing w:val="0"/>
        <w:w w:val="100"/>
        <w:sz w:val="23"/>
        <w:szCs w:val="23"/>
        <w:lang w:val="en-US" w:eastAsia="en-US" w:bidi="ar-SA"/>
      </w:rPr>
    </w:lvl>
    <w:lvl w:ilvl="3" w:tplc="79DA3C44">
      <w:numFmt w:val="bullet"/>
      <w:lvlText w:val="•"/>
      <w:lvlJc w:val="left"/>
      <w:pPr>
        <w:ind w:left="3735" w:hanging="720"/>
      </w:pPr>
      <w:rPr>
        <w:rFonts w:hint="default"/>
        <w:lang w:val="en-US" w:eastAsia="en-US" w:bidi="ar-SA"/>
      </w:rPr>
    </w:lvl>
    <w:lvl w:ilvl="4" w:tplc="7FF084FA">
      <w:numFmt w:val="bullet"/>
      <w:lvlText w:val="•"/>
      <w:lvlJc w:val="left"/>
      <w:pPr>
        <w:ind w:left="4590" w:hanging="720"/>
      </w:pPr>
      <w:rPr>
        <w:rFonts w:hint="default"/>
        <w:lang w:val="en-US" w:eastAsia="en-US" w:bidi="ar-SA"/>
      </w:rPr>
    </w:lvl>
    <w:lvl w:ilvl="5" w:tplc="DE5AC1C6">
      <w:numFmt w:val="bullet"/>
      <w:lvlText w:val="•"/>
      <w:lvlJc w:val="left"/>
      <w:pPr>
        <w:ind w:left="5445" w:hanging="720"/>
      </w:pPr>
      <w:rPr>
        <w:rFonts w:hint="default"/>
        <w:lang w:val="en-US" w:eastAsia="en-US" w:bidi="ar-SA"/>
      </w:rPr>
    </w:lvl>
    <w:lvl w:ilvl="6" w:tplc="7BB40D40">
      <w:numFmt w:val="bullet"/>
      <w:lvlText w:val="•"/>
      <w:lvlJc w:val="left"/>
      <w:pPr>
        <w:ind w:left="6300" w:hanging="720"/>
      </w:pPr>
      <w:rPr>
        <w:rFonts w:hint="default"/>
        <w:lang w:val="en-US" w:eastAsia="en-US" w:bidi="ar-SA"/>
      </w:rPr>
    </w:lvl>
    <w:lvl w:ilvl="7" w:tplc="B680FB3E">
      <w:numFmt w:val="bullet"/>
      <w:lvlText w:val="•"/>
      <w:lvlJc w:val="left"/>
      <w:pPr>
        <w:ind w:left="7155" w:hanging="720"/>
      </w:pPr>
      <w:rPr>
        <w:rFonts w:hint="default"/>
        <w:lang w:val="en-US" w:eastAsia="en-US" w:bidi="ar-SA"/>
      </w:rPr>
    </w:lvl>
    <w:lvl w:ilvl="8" w:tplc="3CC48722">
      <w:numFmt w:val="bullet"/>
      <w:lvlText w:val="•"/>
      <w:lvlJc w:val="left"/>
      <w:pPr>
        <w:ind w:left="8010" w:hanging="720"/>
      </w:pPr>
      <w:rPr>
        <w:rFonts w:hint="default"/>
        <w:lang w:val="en-US" w:eastAsia="en-US" w:bidi="ar-SA"/>
      </w:rPr>
    </w:lvl>
  </w:abstractNum>
  <w:abstractNum w:abstractNumId="10" w15:restartNumberingAfterBreak="0">
    <w:nsid w:val="42103289"/>
    <w:multiLevelType w:val="hybridMultilevel"/>
    <w:tmpl w:val="FA9602D8"/>
    <w:lvl w:ilvl="0" w:tplc="56648D06">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B50AC25A">
      <w:numFmt w:val="bullet"/>
      <w:lvlText w:val="•"/>
      <w:lvlJc w:val="left"/>
      <w:pPr>
        <w:ind w:left="2268" w:hanging="720"/>
      </w:pPr>
      <w:rPr>
        <w:rFonts w:hint="default"/>
        <w:lang w:val="en-US" w:eastAsia="en-US" w:bidi="ar-SA"/>
      </w:rPr>
    </w:lvl>
    <w:lvl w:ilvl="2" w:tplc="9C04CE30">
      <w:numFmt w:val="bullet"/>
      <w:lvlText w:val="•"/>
      <w:lvlJc w:val="left"/>
      <w:pPr>
        <w:ind w:left="3096" w:hanging="720"/>
      </w:pPr>
      <w:rPr>
        <w:rFonts w:hint="default"/>
        <w:lang w:val="en-US" w:eastAsia="en-US" w:bidi="ar-SA"/>
      </w:rPr>
    </w:lvl>
    <w:lvl w:ilvl="3" w:tplc="AF6E8438">
      <w:numFmt w:val="bullet"/>
      <w:lvlText w:val="•"/>
      <w:lvlJc w:val="left"/>
      <w:pPr>
        <w:ind w:left="3924" w:hanging="720"/>
      </w:pPr>
      <w:rPr>
        <w:rFonts w:hint="default"/>
        <w:lang w:val="en-US" w:eastAsia="en-US" w:bidi="ar-SA"/>
      </w:rPr>
    </w:lvl>
    <w:lvl w:ilvl="4" w:tplc="F87C6234">
      <w:numFmt w:val="bullet"/>
      <w:lvlText w:val="•"/>
      <w:lvlJc w:val="left"/>
      <w:pPr>
        <w:ind w:left="4752" w:hanging="720"/>
      </w:pPr>
      <w:rPr>
        <w:rFonts w:hint="default"/>
        <w:lang w:val="en-US" w:eastAsia="en-US" w:bidi="ar-SA"/>
      </w:rPr>
    </w:lvl>
    <w:lvl w:ilvl="5" w:tplc="0046E16A">
      <w:numFmt w:val="bullet"/>
      <w:lvlText w:val="•"/>
      <w:lvlJc w:val="left"/>
      <w:pPr>
        <w:ind w:left="5580" w:hanging="720"/>
      </w:pPr>
      <w:rPr>
        <w:rFonts w:hint="default"/>
        <w:lang w:val="en-US" w:eastAsia="en-US" w:bidi="ar-SA"/>
      </w:rPr>
    </w:lvl>
    <w:lvl w:ilvl="6" w:tplc="5DF6FB26">
      <w:numFmt w:val="bullet"/>
      <w:lvlText w:val="•"/>
      <w:lvlJc w:val="left"/>
      <w:pPr>
        <w:ind w:left="6408" w:hanging="720"/>
      </w:pPr>
      <w:rPr>
        <w:rFonts w:hint="default"/>
        <w:lang w:val="en-US" w:eastAsia="en-US" w:bidi="ar-SA"/>
      </w:rPr>
    </w:lvl>
    <w:lvl w:ilvl="7" w:tplc="AB2EB03C">
      <w:numFmt w:val="bullet"/>
      <w:lvlText w:val="•"/>
      <w:lvlJc w:val="left"/>
      <w:pPr>
        <w:ind w:left="7236" w:hanging="720"/>
      </w:pPr>
      <w:rPr>
        <w:rFonts w:hint="default"/>
        <w:lang w:val="en-US" w:eastAsia="en-US" w:bidi="ar-SA"/>
      </w:rPr>
    </w:lvl>
    <w:lvl w:ilvl="8" w:tplc="7CCAD25E">
      <w:numFmt w:val="bullet"/>
      <w:lvlText w:val="•"/>
      <w:lvlJc w:val="left"/>
      <w:pPr>
        <w:ind w:left="8064" w:hanging="720"/>
      </w:pPr>
      <w:rPr>
        <w:rFonts w:hint="default"/>
        <w:lang w:val="en-US" w:eastAsia="en-US" w:bidi="ar-SA"/>
      </w:rPr>
    </w:lvl>
  </w:abstractNum>
  <w:abstractNum w:abstractNumId="11" w15:restartNumberingAfterBreak="0">
    <w:nsid w:val="453B1931"/>
    <w:multiLevelType w:val="hybridMultilevel"/>
    <w:tmpl w:val="560C6106"/>
    <w:lvl w:ilvl="0" w:tplc="777891EC">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730AE580">
      <w:start w:val="1"/>
      <w:numFmt w:val="decimal"/>
      <w:lvlText w:val="%2)"/>
      <w:lvlJc w:val="left"/>
      <w:pPr>
        <w:ind w:left="2160" w:hanging="720"/>
      </w:pPr>
      <w:rPr>
        <w:rFonts w:ascii="Arial" w:eastAsia="Arial" w:hAnsi="Arial" w:cs="Arial" w:hint="default"/>
        <w:b w:val="0"/>
        <w:bCs w:val="0"/>
        <w:i w:val="0"/>
        <w:iCs w:val="0"/>
        <w:spacing w:val="0"/>
        <w:w w:val="100"/>
        <w:sz w:val="23"/>
        <w:szCs w:val="23"/>
        <w:lang w:val="en-US" w:eastAsia="en-US" w:bidi="ar-SA"/>
      </w:rPr>
    </w:lvl>
    <w:lvl w:ilvl="2" w:tplc="2638A2EE">
      <w:numFmt w:val="bullet"/>
      <w:lvlText w:val="•"/>
      <w:lvlJc w:val="left"/>
      <w:pPr>
        <w:ind w:left="3000" w:hanging="720"/>
      </w:pPr>
      <w:rPr>
        <w:rFonts w:hint="default"/>
        <w:lang w:val="en-US" w:eastAsia="en-US" w:bidi="ar-SA"/>
      </w:rPr>
    </w:lvl>
    <w:lvl w:ilvl="3" w:tplc="0914A438">
      <w:numFmt w:val="bullet"/>
      <w:lvlText w:val="•"/>
      <w:lvlJc w:val="left"/>
      <w:pPr>
        <w:ind w:left="3840" w:hanging="720"/>
      </w:pPr>
      <w:rPr>
        <w:rFonts w:hint="default"/>
        <w:lang w:val="en-US" w:eastAsia="en-US" w:bidi="ar-SA"/>
      </w:rPr>
    </w:lvl>
    <w:lvl w:ilvl="4" w:tplc="A4D8788A">
      <w:numFmt w:val="bullet"/>
      <w:lvlText w:val="•"/>
      <w:lvlJc w:val="left"/>
      <w:pPr>
        <w:ind w:left="4680" w:hanging="720"/>
      </w:pPr>
      <w:rPr>
        <w:rFonts w:hint="default"/>
        <w:lang w:val="en-US" w:eastAsia="en-US" w:bidi="ar-SA"/>
      </w:rPr>
    </w:lvl>
    <w:lvl w:ilvl="5" w:tplc="DA94F21C">
      <w:numFmt w:val="bullet"/>
      <w:lvlText w:val="•"/>
      <w:lvlJc w:val="left"/>
      <w:pPr>
        <w:ind w:left="5520" w:hanging="720"/>
      </w:pPr>
      <w:rPr>
        <w:rFonts w:hint="default"/>
        <w:lang w:val="en-US" w:eastAsia="en-US" w:bidi="ar-SA"/>
      </w:rPr>
    </w:lvl>
    <w:lvl w:ilvl="6" w:tplc="A250459E">
      <w:numFmt w:val="bullet"/>
      <w:lvlText w:val="•"/>
      <w:lvlJc w:val="left"/>
      <w:pPr>
        <w:ind w:left="6360" w:hanging="720"/>
      </w:pPr>
      <w:rPr>
        <w:rFonts w:hint="default"/>
        <w:lang w:val="en-US" w:eastAsia="en-US" w:bidi="ar-SA"/>
      </w:rPr>
    </w:lvl>
    <w:lvl w:ilvl="7" w:tplc="2FA8C212">
      <w:numFmt w:val="bullet"/>
      <w:lvlText w:val="•"/>
      <w:lvlJc w:val="left"/>
      <w:pPr>
        <w:ind w:left="7200" w:hanging="720"/>
      </w:pPr>
      <w:rPr>
        <w:rFonts w:hint="default"/>
        <w:lang w:val="en-US" w:eastAsia="en-US" w:bidi="ar-SA"/>
      </w:rPr>
    </w:lvl>
    <w:lvl w:ilvl="8" w:tplc="B2A63E1A">
      <w:numFmt w:val="bullet"/>
      <w:lvlText w:val="•"/>
      <w:lvlJc w:val="left"/>
      <w:pPr>
        <w:ind w:left="8040" w:hanging="720"/>
      </w:pPr>
      <w:rPr>
        <w:rFonts w:hint="default"/>
        <w:lang w:val="en-US" w:eastAsia="en-US" w:bidi="ar-SA"/>
      </w:rPr>
    </w:lvl>
  </w:abstractNum>
  <w:abstractNum w:abstractNumId="12" w15:restartNumberingAfterBreak="0">
    <w:nsid w:val="470B3334"/>
    <w:multiLevelType w:val="hybridMultilevel"/>
    <w:tmpl w:val="5F4073F8"/>
    <w:lvl w:ilvl="0" w:tplc="39FE51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749082C"/>
    <w:multiLevelType w:val="hybridMultilevel"/>
    <w:tmpl w:val="6AD4A282"/>
    <w:lvl w:ilvl="0" w:tplc="FE6AF126">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FF528330">
      <w:numFmt w:val="bullet"/>
      <w:lvlText w:val="•"/>
      <w:lvlJc w:val="left"/>
      <w:pPr>
        <w:ind w:left="2268" w:hanging="720"/>
      </w:pPr>
      <w:rPr>
        <w:rFonts w:hint="default"/>
        <w:lang w:val="en-US" w:eastAsia="en-US" w:bidi="ar-SA"/>
      </w:rPr>
    </w:lvl>
    <w:lvl w:ilvl="2" w:tplc="3724E0B4">
      <w:numFmt w:val="bullet"/>
      <w:lvlText w:val="•"/>
      <w:lvlJc w:val="left"/>
      <w:pPr>
        <w:ind w:left="3096" w:hanging="720"/>
      </w:pPr>
      <w:rPr>
        <w:rFonts w:hint="default"/>
        <w:lang w:val="en-US" w:eastAsia="en-US" w:bidi="ar-SA"/>
      </w:rPr>
    </w:lvl>
    <w:lvl w:ilvl="3" w:tplc="1D70B016">
      <w:numFmt w:val="bullet"/>
      <w:lvlText w:val="•"/>
      <w:lvlJc w:val="left"/>
      <w:pPr>
        <w:ind w:left="3924" w:hanging="720"/>
      </w:pPr>
      <w:rPr>
        <w:rFonts w:hint="default"/>
        <w:lang w:val="en-US" w:eastAsia="en-US" w:bidi="ar-SA"/>
      </w:rPr>
    </w:lvl>
    <w:lvl w:ilvl="4" w:tplc="ECA87908">
      <w:numFmt w:val="bullet"/>
      <w:lvlText w:val="•"/>
      <w:lvlJc w:val="left"/>
      <w:pPr>
        <w:ind w:left="4752" w:hanging="720"/>
      </w:pPr>
      <w:rPr>
        <w:rFonts w:hint="default"/>
        <w:lang w:val="en-US" w:eastAsia="en-US" w:bidi="ar-SA"/>
      </w:rPr>
    </w:lvl>
    <w:lvl w:ilvl="5" w:tplc="9B743056">
      <w:numFmt w:val="bullet"/>
      <w:lvlText w:val="•"/>
      <w:lvlJc w:val="left"/>
      <w:pPr>
        <w:ind w:left="5580" w:hanging="720"/>
      </w:pPr>
      <w:rPr>
        <w:rFonts w:hint="default"/>
        <w:lang w:val="en-US" w:eastAsia="en-US" w:bidi="ar-SA"/>
      </w:rPr>
    </w:lvl>
    <w:lvl w:ilvl="6" w:tplc="9DB467E0">
      <w:numFmt w:val="bullet"/>
      <w:lvlText w:val="•"/>
      <w:lvlJc w:val="left"/>
      <w:pPr>
        <w:ind w:left="6408" w:hanging="720"/>
      </w:pPr>
      <w:rPr>
        <w:rFonts w:hint="default"/>
        <w:lang w:val="en-US" w:eastAsia="en-US" w:bidi="ar-SA"/>
      </w:rPr>
    </w:lvl>
    <w:lvl w:ilvl="7" w:tplc="60BEDE8E">
      <w:numFmt w:val="bullet"/>
      <w:lvlText w:val="•"/>
      <w:lvlJc w:val="left"/>
      <w:pPr>
        <w:ind w:left="7236" w:hanging="720"/>
      </w:pPr>
      <w:rPr>
        <w:rFonts w:hint="default"/>
        <w:lang w:val="en-US" w:eastAsia="en-US" w:bidi="ar-SA"/>
      </w:rPr>
    </w:lvl>
    <w:lvl w:ilvl="8" w:tplc="822E880A">
      <w:numFmt w:val="bullet"/>
      <w:lvlText w:val="•"/>
      <w:lvlJc w:val="left"/>
      <w:pPr>
        <w:ind w:left="8064" w:hanging="720"/>
      </w:pPr>
      <w:rPr>
        <w:rFonts w:hint="default"/>
        <w:lang w:val="en-US" w:eastAsia="en-US" w:bidi="ar-SA"/>
      </w:rPr>
    </w:lvl>
  </w:abstractNum>
  <w:abstractNum w:abstractNumId="14" w15:restartNumberingAfterBreak="0">
    <w:nsid w:val="476948FD"/>
    <w:multiLevelType w:val="hybridMultilevel"/>
    <w:tmpl w:val="C568B026"/>
    <w:lvl w:ilvl="0" w:tplc="1ABC1D62">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B6346C2E">
      <w:numFmt w:val="bullet"/>
      <w:lvlText w:val="•"/>
      <w:lvlJc w:val="left"/>
      <w:pPr>
        <w:ind w:left="2268" w:hanging="720"/>
      </w:pPr>
      <w:rPr>
        <w:rFonts w:hint="default"/>
        <w:lang w:val="en-US" w:eastAsia="en-US" w:bidi="ar-SA"/>
      </w:rPr>
    </w:lvl>
    <w:lvl w:ilvl="2" w:tplc="78BE950C">
      <w:numFmt w:val="bullet"/>
      <w:lvlText w:val="•"/>
      <w:lvlJc w:val="left"/>
      <w:pPr>
        <w:ind w:left="3096" w:hanging="720"/>
      </w:pPr>
      <w:rPr>
        <w:rFonts w:hint="default"/>
        <w:lang w:val="en-US" w:eastAsia="en-US" w:bidi="ar-SA"/>
      </w:rPr>
    </w:lvl>
    <w:lvl w:ilvl="3" w:tplc="958ED5D6">
      <w:numFmt w:val="bullet"/>
      <w:lvlText w:val="•"/>
      <w:lvlJc w:val="left"/>
      <w:pPr>
        <w:ind w:left="3924" w:hanging="720"/>
      </w:pPr>
      <w:rPr>
        <w:rFonts w:hint="default"/>
        <w:lang w:val="en-US" w:eastAsia="en-US" w:bidi="ar-SA"/>
      </w:rPr>
    </w:lvl>
    <w:lvl w:ilvl="4" w:tplc="0D76EE64">
      <w:numFmt w:val="bullet"/>
      <w:lvlText w:val="•"/>
      <w:lvlJc w:val="left"/>
      <w:pPr>
        <w:ind w:left="4752" w:hanging="720"/>
      </w:pPr>
      <w:rPr>
        <w:rFonts w:hint="default"/>
        <w:lang w:val="en-US" w:eastAsia="en-US" w:bidi="ar-SA"/>
      </w:rPr>
    </w:lvl>
    <w:lvl w:ilvl="5" w:tplc="353E1222">
      <w:numFmt w:val="bullet"/>
      <w:lvlText w:val="•"/>
      <w:lvlJc w:val="left"/>
      <w:pPr>
        <w:ind w:left="5580" w:hanging="720"/>
      </w:pPr>
      <w:rPr>
        <w:rFonts w:hint="default"/>
        <w:lang w:val="en-US" w:eastAsia="en-US" w:bidi="ar-SA"/>
      </w:rPr>
    </w:lvl>
    <w:lvl w:ilvl="6" w:tplc="DF2E9700">
      <w:numFmt w:val="bullet"/>
      <w:lvlText w:val="•"/>
      <w:lvlJc w:val="left"/>
      <w:pPr>
        <w:ind w:left="6408" w:hanging="720"/>
      </w:pPr>
      <w:rPr>
        <w:rFonts w:hint="default"/>
        <w:lang w:val="en-US" w:eastAsia="en-US" w:bidi="ar-SA"/>
      </w:rPr>
    </w:lvl>
    <w:lvl w:ilvl="7" w:tplc="586C8CDA">
      <w:numFmt w:val="bullet"/>
      <w:lvlText w:val="•"/>
      <w:lvlJc w:val="left"/>
      <w:pPr>
        <w:ind w:left="7236" w:hanging="720"/>
      </w:pPr>
      <w:rPr>
        <w:rFonts w:hint="default"/>
        <w:lang w:val="en-US" w:eastAsia="en-US" w:bidi="ar-SA"/>
      </w:rPr>
    </w:lvl>
    <w:lvl w:ilvl="8" w:tplc="F1AAA110">
      <w:numFmt w:val="bullet"/>
      <w:lvlText w:val="•"/>
      <w:lvlJc w:val="left"/>
      <w:pPr>
        <w:ind w:left="8064" w:hanging="720"/>
      </w:pPr>
      <w:rPr>
        <w:rFonts w:hint="default"/>
        <w:lang w:val="en-US" w:eastAsia="en-US" w:bidi="ar-SA"/>
      </w:rPr>
    </w:lvl>
  </w:abstractNum>
  <w:abstractNum w:abstractNumId="15" w15:restartNumberingAfterBreak="0">
    <w:nsid w:val="4C0D417F"/>
    <w:multiLevelType w:val="hybridMultilevel"/>
    <w:tmpl w:val="E5D23E3A"/>
    <w:lvl w:ilvl="0" w:tplc="8E2EE1CE">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52DA0150">
      <w:numFmt w:val="bullet"/>
      <w:lvlText w:val="•"/>
      <w:lvlJc w:val="left"/>
      <w:pPr>
        <w:ind w:left="2268" w:hanging="720"/>
      </w:pPr>
      <w:rPr>
        <w:rFonts w:hint="default"/>
        <w:lang w:val="en-US" w:eastAsia="en-US" w:bidi="ar-SA"/>
      </w:rPr>
    </w:lvl>
    <w:lvl w:ilvl="2" w:tplc="A59A6E9C">
      <w:numFmt w:val="bullet"/>
      <w:lvlText w:val="•"/>
      <w:lvlJc w:val="left"/>
      <w:pPr>
        <w:ind w:left="3096" w:hanging="720"/>
      </w:pPr>
      <w:rPr>
        <w:rFonts w:hint="default"/>
        <w:lang w:val="en-US" w:eastAsia="en-US" w:bidi="ar-SA"/>
      </w:rPr>
    </w:lvl>
    <w:lvl w:ilvl="3" w:tplc="C2387ECA">
      <w:numFmt w:val="bullet"/>
      <w:lvlText w:val="•"/>
      <w:lvlJc w:val="left"/>
      <w:pPr>
        <w:ind w:left="3924" w:hanging="720"/>
      </w:pPr>
      <w:rPr>
        <w:rFonts w:hint="default"/>
        <w:lang w:val="en-US" w:eastAsia="en-US" w:bidi="ar-SA"/>
      </w:rPr>
    </w:lvl>
    <w:lvl w:ilvl="4" w:tplc="7628505C">
      <w:numFmt w:val="bullet"/>
      <w:lvlText w:val="•"/>
      <w:lvlJc w:val="left"/>
      <w:pPr>
        <w:ind w:left="4752" w:hanging="720"/>
      </w:pPr>
      <w:rPr>
        <w:rFonts w:hint="default"/>
        <w:lang w:val="en-US" w:eastAsia="en-US" w:bidi="ar-SA"/>
      </w:rPr>
    </w:lvl>
    <w:lvl w:ilvl="5" w:tplc="7450879C">
      <w:numFmt w:val="bullet"/>
      <w:lvlText w:val="•"/>
      <w:lvlJc w:val="left"/>
      <w:pPr>
        <w:ind w:left="5580" w:hanging="720"/>
      </w:pPr>
      <w:rPr>
        <w:rFonts w:hint="default"/>
        <w:lang w:val="en-US" w:eastAsia="en-US" w:bidi="ar-SA"/>
      </w:rPr>
    </w:lvl>
    <w:lvl w:ilvl="6" w:tplc="EB3854A2">
      <w:numFmt w:val="bullet"/>
      <w:lvlText w:val="•"/>
      <w:lvlJc w:val="left"/>
      <w:pPr>
        <w:ind w:left="6408" w:hanging="720"/>
      </w:pPr>
      <w:rPr>
        <w:rFonts w:hint="default"/>
        <w:lang w:val="en-US" w:eastAsia="en-US" w:bidi="ar-SA"/>
      </w:rPr>
    </w:lvl>
    <w:lvl w:ilvl="7" w:tplc="38EC0B66">
      <w:numFmt w:val="bullet"/>
      <w:lvlText w:val="•"/>
      <w:lvlJc w:val="left"/>
      <w:pPr>
        <w:ind w:left="7236" w:hanging="720"/>
      </w:pPr>
      <w:rPr>
        <w:rFonts w:hint="default"/>
        <w:lang w:val="en-US" w:eastAsia="en-US" w:bidi="ar-SA"/>
      </w:rPr>
    </w:lvl>
    <w:lvl w:ilvl="8" w:tplc="C11288EE">
      <w:numFmt w:val="bullet"/>
      <w:lvlText w:val="•"/>
      <w:lvlJc w:val="left"/>
      <w:pPr>
        <w:ind w:left="8064" w:hanging="720"/>
      </w:pPr>
      <w:rPr>
        <w:rFonts w:hint="default"/>
        <w:lang w:val="en-US" w:eastAsia="en-US" w:bidi="ar-SA"/>
      </w:rPr>
    </w:lvl>
  </w:abstractNum>
  <w:abstractNum w:abstractNumId="16" w15:restartNumberingAfterBreak="0">
    <w:nsid w:val="4DD05C75"/>
    <w:multiLevelType w:val="hybridMultilevel"/>
    <w:tmpl w:val="86D2C832"/>
    <w:lvl w:ilvl="0" w:tplc="D6FE74F6">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9134DFE8">
      <w:numFmt w:val="bullet"/>
      <w:lvlText w:val="•"/>
      <w:lvlJc w:val="left"/>
      <w:pPr>
        <w:ind w:left="2268" w:hanging="720"/>
      </w:pPr>
      <w:rPr>
        <w:rFonts w:hint="default"/>
        <w:lang w:val="en-US" w:eastAsia="en-US" w:bidi="ar-SA"/>
      </w:rPr>
    </w:lvl>
    <w:lvl w:ilvl="2" w:tplc="5A087C66">
      <w:numFmt w:val="bullet"/>
      <w:lvlText w:val="•"/>
      <w:lvlJc w:val="left"/>
      <w:pPr>
        <w:ind w:left="3096" w:hanging="720"/>
      </w:pPr>
      <w:rPr>
        <w:rFonts w:hint="default"/>
        <w:lang w:val="en-US" w:eastAsia="en-US" w:bidi="ar-SA"/>
      </w:rPr>
    </w:lvl>
    <w:lvl w:ilvl="3" w:tplc="DF10FC52">
      <w:numFmt w:val="bullet"/>
      <w:lvlText w:val="•"/>
      <w:lvlJc w:val="left"/>
      <w:pPr>
        <w:ind w:left="3924" w:hanging="720"/>
      </w:pPr>
      <w:rPr>
        <w:rFonts w:hint="default"/>
        <w:lang w:val="en-US" w:eastAsia="en-US" w:bidi="ar-SA"/>
      </w:rPr>
    </w:lvl>
    <w:lvl w:ilvl="4" w:tplc="8E108CCE">
      <w:numFmt w:val="bullet"/>
      <w:lvlText w:val="•"/>
      <w:lvlJc w:val="left"/>
      <w:pPr>
        <w:ind w:left="4752" w:hanging="720"/>
      </w:pPr>
      <w:rPr>
        <w:rFonts w:hint="default"/>
        <w:lang w:val="en-US" w:eastAsia="en-US" w:bidi="ar-SA"/>
      </w:rPr>
    </w:lvl>
    <w:lvl w:ilvl="5" w:tplc="404C2DF4">
      <w:numFmt w:val="bullet"/>
      <w:lvlText w:val="•"/>
      <w:lvlJc w:val="left"/>
      <w:pPr>
        <w:ind w:left="5580" w:hanging="720"/>
      </w:pPr>
      <w:rPr>
        <w:rFonts w:hint="default"/>
        <w:lang w:val="en-US" w:eastAsia="en-US" w:bidi="ar-SA"/>
      </w:rPr>
    </w:lvl>
    <w:lvl w:ilvl="6" w:tplc="2DBAC62E">
      <w:numFmt w:val="bullet"/>
      <w:lvlText w:val="•"/>
      <w:lvlJc w:val="left"/>
      <w:pPr>
        <w:ind w:left="6408" w:hanging="720"/>
      </w:pPr>
      <w:rPr>
        <w:rFonts w:hint="default"/>
        <w:lang w:val="en-US" w:eastAsia="en-US" w:bidi="ar-SA"/>
      </w:rPr>
    </w:lvl>
    <w:lvl w:ilvl="7" w:tplc="54943742">
      <w:numFmt w:val="bullet"/>
      <w:lvlText w:val="•"/>
      <w:lvlJc w:val="left"/>
      <w:pPr>
        <w:ind w:left="7236" w:hanging="720"/>
      </w:pPr>
      <w:rPr>
        <w:rFonts w:hint="default"/>
        <w:lang w:val="en-US" w:eastAsia="en-US" w:bidi="ar-SA"/>
      </w:rPr>
    </w:lvl>
    <w:lvl w:ilvl="8" w:tplc="4E90472C">
      <w:numFmt w:val="bullet"/>
      <w:lvlText w:val="•"/>
      <w:lvlJc w:val="left"/>
      <w:pPr>
        <w:ind w:left="8064" w:hanging="720"/>
      </w:pPr>
      <w:rPr>
        <w:rFonts w:hint="default"/>
        <w:lang w:val="en-US" w:eastAsia="en-US" w:bidi="ar-SA"/>
      </w:rPr>
    </w:lvl>
  </w:abstractNum>
  <w:abstractNum w:abstractNumId="17" w15:restartNumberingAfterBreak="0">
    <w:nsid w:val="4F8F5AA1"/>
    <w:multiLevelType w:val="hybridMultilevel"/>
    <w:tmpl w:val="44560440"/>
    <w:lvl w:ilvl="0" w:tplc="7494CE16">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A92C89FE">
      <w:numFmt w:val="bullet"/>
      <w:lvlText w:val="•"/>
      <w:lvlJc w:val="left"/>
      <w:pPr>
        <w:ind w:left="2268" w:hanging="720"/>
      </w:pPr>
      <w:rPr>
        <w:rFonts w:hint="default"/>
        <w:lang w:val="en-US" w:eastAsia="en-US" w:bidi="ar-SA"/>
      </w:rPr>
    </w:lvl>
    <w:lvl w:ilvl="2" w:tplc="5A447806">
      <w:numFmt w:val="bullet"/>
      <w:lvlText w:val="•"/>
      <w:lvlJc w:val="left"/>
      <w:pPr>
        <w:ind w:left="3096" w:hanging="720"/>
      </w:pPr>
      <w:rPr>
        <w:rFonts w:hint="default"/>
        <w:lang w:val="en-US" w:eastAsia="en-US" w:bidi="ar-SA"/>
      </w:rPr>
    </w:lvl>
    <w:lvl w:ilvl="3" w:tplc="F70661CA">
      <w:numFmt w:val="bullet"/>
      <w:lvlText w:val="•"/>
      <w:lvlJc w:val="left"/>
      <w:pPr>
        <w:ind w:left="3924" w:hanging="720"/>
      </w:pPr>
      <w:rPr>
        <w:rFonts w:hint="default"/>
        <w:lang w:val="en-US" w:eastAsia="en-US" w:bidi="ar-SA"/>
      </w:rPr>
    </w:lvl>
    <w:lvl w:ilvl="4" w:tplc="E42288DC">
      <w:numFmt w:val="bullet"/>
      <w:lvlText w:val="•"/>
      <w:lvlJc w:val="left"/>
      <w:pPr>
        <w:ind w:left="4752" w:hanging="720"/>
      </w:pPr>
      <w:rPr>
        <w:rFonts w:hint="default"/>
        <w:lang w:val="en-US" w:eastAsia="en-US" w:bidi="ar-SA"/>
      </w:rPr>
    </w:lvl>
    <w:lvl w:ilvl="5" w:tplc="F006DB84">
      <w:numFmt w:val="bullet"/>
      <w:lvlText w:val="•"/>
      <w:lvlJc w:val="left"/>
      <w:pPr>
        <w:ind w:left="5580" w:hanging="720"/>
      </w:pPr>
      <w:rPr>
        <w:rFonts w:hint="default"/>
        <w:lang w:val="en-US" w:eastAsia="en-US" w:bidi="ar-SA"/>
      </w:rPr>
    </w:lvl>
    <w:lvl w:ilvl="6" w:tplc="FA567BB6">
      <w:numFmt w:val="bullet"/>
      <w:lvlText w:val="•"/>
      <w:lvlJc w:val="left"/>
      <w:pPr>
        <w:ind w:left="6408" w:hanging="720"/>
      </w:pPr>
      <w:rPr>
        <w:rFonts w:hint="default"/>
        <w:lang w:val="en-US" w:eastAsia="en-US" w:bidi="ar-SA"/>
      </w:rPr>
    </w:lvl>
    <w:lvl w:ilvl="7" w:tplc="82E658AC">
      <w:numFmt w:val="bullet"/>
      <w:lvlText w:val="•"/>
      <w:lvlJc w:val="left"/>
      <w:pPr>
        <w:ind w:left="7236" w:hanging="720"/>
      </w:pPr>
      <w:rPr>
        <w:rFonts w:hint="default"/>
        <w:lang w:val="en-US" w:eastAsia="en-US" w:bidi="ar-SA"/>
      </w:rPr>
    </w:lvl>
    <w:lvl w:ilvl="8" w:tplc="5290D794">
      <w:numFmt w:val="bullet"/>
      <w:lvlText w:val="•"/>
      <w:lvlJc w:val="left"/>
      <w:pPr>
        <w:ind w:left="8064" w:hanging="720"/>
      </w:pPr>
      <w:rPr>
        <w:rFonts w:hint="default"/>
        <w:lang w:val="en-US" w:eastAsia="en-US" w:bidi="ar-SA"/>
      </w:rPr>
    </w:lvl>
  </w:abstractNum>
  <w:abstractNum w:abstractNumId="18" w15:restartNumberingAfterBreak="0">
    <w:nsid w:val="567A4E17"/>
    <w:multiLevelType w:val="hybridMultilevel"/>
    <w:tmpl w:val="3E3ACBB0"/>
    <w:lvl w:ilvl="0" w:tplc="DD106836">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740EDFA2">
      <w:numFmt w:val="bullet"/>
      <w:lvlText w:val="•"/>
      <w:lvlJc w:val="left"/>
      <w:pPr>
        <w:ind w:left="2268" w:hanging="720"/>
      </w:pPr>
      <w:rPr>
        <w:rFonts w:hint="default"/>
        <w:lang w:val="en-US" w:eastAsia="en-US" w:bidi="ar-SA"/>
      </w:rPr>
    </w:lvl>
    <w:lvl w:ilvl="2" w:tplc="E222B442">
      <w:numFmt w:val="bullet"/>
      <w:lvlText w:val="•"/>
      <w:lvlJc w:val="left"/>
      <w:pPr>
        <w:ind w:left="3096" w:hanging="720"/>
      </w:pPr>
      <w:rPr>
        <w:rFonts w:hint="default"/>
        <w:lang w:val="en-US" w:eastAsia="en-US" w:bidi="ar-SA"/>
      </w:rPr>
    </w:lvl>
    <w:lvl w:ilvl="3" w:tplc="F6E08A36">
      <w:numFmt w:val="bullet"/>
      <w:lvlText w:val="•"/>
      <w:lvlJc w:val="left"/>
      <w:pPr>
        <w:ind w:left="3924" w:hanging="720"/>
      </w:pPr>
      <w:rPr>
        <w:rFonts w:hint="default"/>
        <w:lang w:val="en-US" w:eastAsia="en-US" w:bidi="ar-SA"/>
      </w:rPr>
    </w:lvl>
    <w:lvl w:ilvl="4" w:tplc="D0282B08">
      <w:numFmt w:val="bullet"/>
      <w:lvlText w:val="•"/>
      <w:lvlJc w:val="left"/>
      <w:pPr>
        <w:ind w:left="4752" w:hanging="720"/>
      </w:pPr>
      <w:rPr>
        <w:rFonts w:hint="default"/>
        <w:lang w:val="en-US" w:eastAsia="en-US" w:bidi="ar-SA"/>
      </w:rPr>
    </w:lvl>
    <w:lvl w:ilvl="5" w:tplc="37D0863A">
      <w:numFmt w:val="bullet"/>
      <w:lvlText w:val="•"/>
      <w:lvlJc w:val="left"/>
      <w:pPr>
        <w:ind w:left="5580" w:hanging="720"/>
      </w:pPr>
      <w:rPr>
        <w:rFonts w:hint="default"/>
        <w:lang w:val="en-US" w:eastAsia="en-US" w:bidi="ar-SA"/>
      </w:rPr>
    </w:lvl>
    <w:lvl w:ilvl="6" w:tplc="E6AC193A">
      <w:numFmt w:val="bullet"/>
      <w:lvlText w:val="•"/>
      <w:lvlJc w:val="left"/>
      <w:pPr>
        <w:ind w:left="6408" w:hanging="720"/>
      </w:pPr>
      <w:rPr>
        <w:rFonts w:hint="default"/>
        <w:lang w:val="en-US" w:eastAsia="en-US" w:bidi="ar-SA"/>
      </w:rPr>
    </w:lvl>
    <w:lvl w:ilvl="7" w:tplc="14CA094C">
      <w:numFmt w:val="bullet"/>
      <w:lvlText w:val="•"/>
      <w:lvlJc w:val="left"/>
      <w:pPr>
        <w:ind w:left="7236" w:hanging="720"/>
      </w:pPr>
      <w:rPr>
        <w:rFonts w:hint="default"/>
        <w:lang w:val="en-US" w:eastAsia="en-US" w:bidi="ar-SA"/>
      </w:rPr>
    </w:lvl>
    <w:lvl w:ilvl="8" w:tplc="F8E04E5E">
      <w:numFmt w:val="bullet"/>
      <w:lvlText w:val="•"/>
      <w:lvlJc w:val="left"/>
      <w:pPr>
        <w:ind w:left="8064" w:hanging="720"/>
      </w:pPr>
      <w:rPr>
        <w:rFonts w:hint="default"/>
        <w:lang w:val="en-US" w:eastAsia="en-US" w:bidi="ar-SA"/>
      </w:rPr>
    </w:lvl>
  </w:abstractNum>
  <w:abstractNum w:abstractNumId="19" w15:restartNumberingAfterBreak="0">
    <w:nsid w:val="59460A8B"/>
    <w:multiLevelType w:val="hybridMultilevel"/>
    <w:tmpl w:val="6112640C"/>
    <w:lvl w:ilvl="0" w:tplc="7DD27580">
      <w:start w:val="1"/>
      <w:numFmt w:val="decimal"/>
      <w:lvlText w:val="%1)"/>
      <w:lvlJc w:val="left"/>
      <w:pPr>
        <w:ind w:left="1440" w:hanging="720"/>
      </w:pPr>
      <w:rPr>
        <w:rFonts w:ascii="Arial" w:eastAsia="Arial" w:hAnsi="Arial" w:cs="Arial" w:hint="default"/>
        <w:b w:val="0"/>
        <w:bCs w:val="0"/>
        <w:i w:val="0"/>
        <w:iCs w:val="0"/>
        <w:spacing w:val="-2"/>
        <w:w w:val="100"/>
        <w:sz w:val="23"/>
        <w:szCs w:val="23"/>
        <w:lang w:val="en-US" w:eastAsia="en-US" w:bidi="ar-SA"/>
      </w:rPr>
    </w:lvl>
    <w:lvl w:ilvl="1" w:tplc="49D25B30">
      <w:numFmt w:val="bullet"/>
      <w:lvlText w:val="•"/>
      <w:lvlJc w:val="left"/>
      <w:pPr>
        <w:ind w:left="2268" w:hanging="720"/>
      </w:pPr>
      <w:rPr>
        <w:rFonts w:hint="default"/>
        <w:lang w:val="en-US" w:eastAsia="en-US" w:bidi="ar-SA"/>
      </w:rPr>
    </w:lvl>
    <w:lvl w:ilvl="2" w:tplc="B1F6C4A6">
      <w:numFmt w:val="bullet"/>
      <w:lvlText w:val="•"/>
      <w:lvlJc w:val="left"/>
      <w:pPr>
        <w:ind w:left="3096" w:hanging="720"/>
      </w:pPr>
      <w:rPr>
        <w:rFonts w:hint="default"/>
        <w:lang w:val="en-US" w:eastAsia="en-US" w:bidi="ar-SA"/>
      </w:rPr>
    </w:lvl>
    <w:lvl w:ilvl="3" w:tplc="AF328CE4">
      <w:numFmt w:val="bullet"/>
      <w:lvlText w:val="•"/>
      <w:lvlJc w:val="left"/>
      <w:pPr>
        <w:ind w:left="3924" w:hanging="720"/>
      </w:pPr>
      <w:rPr>
        <w:rFonts w:hint="default"/>
        <w:lang w:val="en-US" w:eastAsia="en-US" w:bidi="ar-SA"/>
      </w:rPr>
    </w:lvl>
    <w:lvl w:ilvl="4" w:tplc="6B6A5742">
      <w:numFmt w:val="bullet"/>
      <w:lvlText w:val="•"/>
      <w:lvlJc w:val="left"/>
      <w:pPr>
        <w:ind w:left="4752" w:hanging="720"/>
      </w:pPr>
      <w:rPr>
        <w:rFonts w:hint="default"/>
        <w:lang w:val="en-US" w:eastAsia="en-US" w:bidi="ar-SA"/>
      </w:rPr>
    </w:lvl>
    <w:lvl w:ilvl="5" w:tplc="0E60E800">
      <w:numFmt w:val="bullet"/>
      <w:lvlText w:val="•"/>
      <w:lvlJc w:val="left"/>
      <w:pPr>
        <w:ind w:left="5580" w:hanging="720"/>
      </w:pPr>
      <w:rPr>
        <w:rFonts w:hint="default"/>
        <w:lang w:val="en-US" w:eastAsia="en-US" w:bidi="ar-SA"/>
      </w:rPr>
    </w:lvl>
    <w:lvl w:ilvl="6" w:tplc="E40418F6">
      <w:numFmt w:val="bullet"/>
      <w:lvlText w:val="•"/>
      <w:lvlJc w:val="left"/>
      <w:pPr>
        <w:ind w:left="6408" w:hanging="720"/>
      </w:pPr>
      <w:rPr>
        <w:rFonts w:hint="default"/>
        <w:lang w:val="en-US" w:eastAsia="en-US" w:bidi="ar-SA"/>
      </w:rPr>
    </w:lvl>
    <w:lvl w:ilvl="7" w:tplc="DDB60DBA">
      <w:numFmt w:val="bullet"/>
      <w:lvlText w:val="•"/>
      <w:lvlJc w:val="left"/>
      <w:pPr>
        <w:ind w:left="7236" w:hanging="720"/>
      </w:pPr>
      <w:rPr>
        <w:rFonts w:hint="default"/>
        <w:lang w:val="en-US" w:eastAsia="en-US" w:bidi="ar-SA"/>
      </w:rPr>
    </w:lvl>
    <w:lvl w:ilvl="8" w:tplc="E45AE99C">
      <w:numFmt w:val="bullet"/>
      <w:lvlText w:val="•"/>
      <w:lvlJc w:val="left"/>
      <w:pPr>
        <w:ind w:left="8064" w:hanging="720"/>
      </w:pPr>
      <w:rPr>
        <w:rFonts w:hint="default"/>
        <w:lang w:val="en-US" w:eastAsia="en-US" w:bidi="ar-SA"/>
      </w:rPr>
    </w:lvl>
  </w:abstractNum>
  <w:abstractNum w:abstractNumId="20" w15:restartNumberingAfterBreak="0">
    <w:nsid w:val="59A54AB8"/>
    <w:multiLevelType w:val="hybridMultilevel"/>
    <w:tmpl w:val="538C82E6"/>
    <w:lvl w:ilvl="0" w:tplc="386E54E6">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6A549D8A">
      <w:numFmt w:val="bullet"/>
      <w:lvlText w:val="•"/>
      <w:lvlJc w:val="left"/>
      <w:pPr>
        <w:ind w:left="2268" w:hanging="720"/>
      </w:pPr>
      <w:rPr>
        <w:rFonts w:hint="default"/>
        <w:lang w:val="en-US" w:eastAsia="en-US" w:bidi="ar-SA"/>
      </w:rPr>
    </w:lvl>
    <w:lvl w:ilvl="2" w:tplc="410A7702">
      <w:numFmt w:val="bullet"/>
      <w:lvlText w:val="•"/>
      <w:lvlJc w:val="left"/>
      <w:pPr>
        <w:ind w:left="3096" w:hanging="720"/>
      </w:pPr>
      <w:rPr>
        <w:rFonts w:hint="default"/>
        <w:lang w:val="en-US" w:eastAsia="en-US" w:bidi="ar-SA"/>
      </w:rPr>
    </w:lvl>
    <w:lvl w:ilvl="3" w:tplc="2AC419BC">
      <w:numFmt w:val="bullet"/>
      <w:lvlText w:val="•"/>
      <w:lvlJc w:val="left"/>
      <w:pPr>
        <w:ind w:left="3924" w:hanging="720"/>
      </w:pPr>
      <w:rPr>
        <w:rFonts w:hint="default"/>
        <w:lang w:val="en-US" w:eastAsia="en-US" w:bidi="ar-SA"/>
      </w:rPr>
    </w:lvl>
    <w:lvl w:ilvl="4" w:tplc="C1683A30">
      <w:numFmt w:val="bullet"/>
      <w:lvlText w:val="•"/>
      <w:lvlJc w:val="left"/>
      <w:pPr>
        <w:ind w:left="4752" w:hanging="720"/>
      </w:pPr>
      <w:rPr>
        <w:rFonts w:hint="default"/>
        <w:lang w:val="en-US" w:eastAsia="en-US" w:bidi="ar-SA"/>
      </w:rPr>
    </w:lvl>
    <w:lvl w:ilvl="5" w:tplc="90F448D4">
      <w:numFmt w:val="bullet"/>
      <w:lvlText w:val="•"/>
      <w:lvlJc w:val="left"/>
      <w:pPr>
        <w:ind w:left="5580" w:hanging="720"/>
      </w:pPr>
      <w:rPr>
        <w:rFonts w:hint="default"/>
        <w:lang w:val="en-US" w:eastAsia="en-US" w:bidi="ar-SA"/>
      </w:rPr>
    </w:lvl>
    <w:lvl w:ilvl="6" w:tplc="3A60D014">
      <w:numFmt w:val="bullet"/>
      <w:lvlText w:val="•"/>
      <w:lvlJc w:val="left"/>
      <w:pPr>
        <w:ind w:left="6408" w:hanging="720"/>
      </w:pPr>
      <w:rPr>
        <w:rFonts w:hint="default"/>
        <w:lang w:val="en-US" w:eastAsia="en-US" w:bidi="ar-SA"/>
      </w:rPr>
    </w:lvl>
    <w:lvl w:ilvl="7" w:tplc="07BC2FFE">
      <w:numFmt w:val="bullet"/>
      <w:lvlText w:val="•"/>
      <w:lvlJc w:val="left"/>
      <w:pPr>
        <w:ind w:left="7236" w:hanging="720"/>
      </w:pPr>
      <w:rPr>
        <w:rFonts w:hint="default"/>
        <w:lang w:val="en-US" w:eastAsia="en-US" w:bidi="ar-SA"/>
      </w:rPr>
    </w:lvl>
    <w:lvl w:ilvl="8" w:tplc="9F26F0A6">
      <w:numFmt w:val="bullet"/>
      <w:lvlText w:val="•"/>
      <w:lvlJc w:val="left"/>
      <w:pPr>
        <w:ind w:left="8064" w:hanging="720"/>
      </w:pPr>
      <w:rPr>
        <w:rFonts w:hint="default"/>
        <w:lang w:val="en-US" w:eastAsia="en-US" w:bidi="ar-SA"/>
      </w:rPr>
    </w:lvl>
  </w:abstractNum>
  <w:abstractNum w:abstractNumId="21" w15:restartNumberingAfterBreak="0">
    <w:nsid w:val="5AD73F8C"/>
    <w:multiLevelType w:val="hybridMultilevel"/>
    <w:tmpl w:val="3E188BFA"/>
    <w:lvl w:ilvl="0" w:tplc="80ACC3E2">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27900E1A">
      <w:numFmt w:val="bullet"/>
      <w:lvlText w:val="•"/>
      <w:lvlJc w:val="left"/>
      <w:pPr>
        <w:ind w:left="2268" w:hanging="720"/>
      </w:pPr>
      <w:rPr>
        <w:rFonts w:hint="default"/>
        <w:lang w:val="en-US" w:eastAsia="en-US" w:bidi="ar-SA"/>
      </w:rPr>
    </w:lvl>
    <w:lvl w:ilvl="2" w:tplc="3C7E080A">
      <w:numFmt w:val="bullet"/>
      <w:lvlText w:val="•"/>
      <w:lvlJc w:val="left"/>
      <w:pPr>
        <w:ind w:left="3096" w:hanging="720"/>
      </w:pPr>
      <w:rPr>
        <w:rFonts w:hint="default"/>
        <w:lang w:val="en-US" w:eastAsia="en-US" w:bidi="ar-SA"/>
      </w:rPr>
    </w:lvl>
    <w:lvl w:ilvl="3" w:tplc="C84C9030">
      <w:numFmt w:val="bullet"/>
      <w:lvlText w:val="•"/>
      <w:lvlJc w:val="left"/>
      <w:pPr>
        <w:ind w:left="3924" w:hanging="720"/>
      </w:pPr>
      <w:rPr>
        <w:rFonts w:hint="default"/>
        <w:lang w:val="en-US" w:eastAsia="en-US" w:bidi="ar-SA"/>
      </w:rPr>
    </w:lvl>
    <w:lvl w:ilvl="4" w:tplc="176E39C4">
      <w:numFmt w:val="bullet"/>
      <w:lvlText w:val="•"/>
      <w:lvlJc w:val="left"/>
      <w:pPr>
        <w:ind w:left="4752" w:hanging="720"/>
      </w:pPr>
      <w:rPr>
        <w:rFonts w:hint="default"/>
        <w:lang w:val="en-US" w:eastAsia="en-US" w:bidi="ar-SA"/>
      </w:rPr>
    </w:lvl>
    <w:lvl w:ilvl="5" w:tplc="9FE473E4">
      <w:numFmt w:val="bullet"/>
      <w:lvlText w:val="•"/>
      <w:lvlJc w:val="left"/>
      <w:pPr>
        <w:ind w:left="5580" w:hanging="720"/>
      </w:pPr>
      <w:rPr>
        <w:rFonts w:hint="default"/>
        <w:lang w:val="en-US" w:eastAsia="en-US" w:bidi="ar-SA"/>
      </w:rPr>
    </w:lvl>
    <w:lvl w:ilvl="6" w:tplc="5A96BBAC">
      <w:numFmt w:val="bullet"/>
      <w:lvlText w:val="•"/>
      <w:lvlJc w:val="left"/>
      <w:pPr>
        <w:ind w:left="6408" w:hanging="720"/>
      </w:pPr>
      <w:rPr>
        <w:rFonts w:hint="default"/>
        <w:lang w:val="en-US" w:eastAsia="en-US" w:bidi="ar-SA"/>
      </w:rPr>
    </w:lvl>
    <w:lvl w:ilvl="7" w:tplc="424CD5F6">
      <w:numFmt w:val="bullet"/>
      <w:lvlText w:val="•"/>
      <w:lvlJc w:val="left"/>
      <w:pPr>
        <w:ind w:left="7236" w:hanging="720"/>
      </w:pPr>
      <w:rPr>
        <w:rFonts w:hint="default"/>
        <w:lang w:val="en-US" w:eastAsia="en-US" w:bidi="ar-SA"/>
      </w:rPr>
    </w:lvl>
    <w:lvl w:ilvl="8" w:tplc="BB7639A8">
      <w:numFmt w:val="bullet"/>
      <w:lvlText w:val="•"/>
      <w:lvlJc w:val="left"/>
      <w:pPr>
        <w:ind w:left="8064" w:hanging="720"/>
      </w:pPr>
      <w:rPr>
        <w:rFonts w:hint="default"/>
        <w:lang w:val="en-US" w:eastAsia="en-US" w:bidi="ar-SA"/>
      </w:rPr>
    </w:lvl>
  </w:abstractNum>
  <w:abstractNum w:abstractNumId="22" w15:restartNumberingAfterBreak="0">
    <w:nsid w:val="5C0A3219"/>
    <w:multiLevelType w:val="hybridMultilevel"/>
    <w:tmpl w:val="60FE8890"/>
    <w:lvl w:ilvl="0" w:tplc="6DE200E4">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96EC7E1C">
      <w:numFmt w:val="bullet"/>
      <w:lvlText w:val="•"/>
      <w:lvlJc w:val="left"/>
      <w:pPr>
        <w:ind w:left="2268" w:hanging="720"/>
      </w:pPr>
      <w:rPr>
        <w:rFonts w:hint="default"/>
        <w:lang w:val="en-US" w:eastAsia="en-US" w:bidi="ar-SA"/>
      </w:rPr>
    </w:lvl>
    <w:lvl w:ilvl="2" w:tplc="6D7247AA">
      <w:numFmt w:val="bullet"/>
      <w:lvlText w:val="•"/>
      <w:lvlJc w:val="left"/>
      <w:pPr>
        <w:ind w:left="3096" w:hanging="720"/>
      </w:pPr>
      <w:rPr>
        <w:rFonts w:hint="default"/>
        <w:lang w:val="en-US" w:eastAsia="en-US" w:bidi="ar-SA"/>
      </w:rPr>
    </w:lvl>
    <w:lvl w:ilvl="3" w:tplc="A99AE51C">
      <w:numFmt w:val="bullet"/>
      <w:lvlText w:val="•"/>
      <w:lvlJc w:val="left"/>
      <w:pPr>
        <w:ind w:left="3924" w:hanging="720"/>
      </w:pPr>
      <w:rPr>
        <w:rFonts w:hint="default"/>
        <w:lang w:val="en-US" w:eastAsia="en-US" w:bidi="ar-SA"/>
      </w:rPr>
    </w:lvl>
    <w:lvl w:ilvl="4" w:tplc="F0DA7194">
      <w:numFmt w:val="bullet"/>
      <w:lvlText w:val="•"/>
      <w:lvlJc w:val="left"/>
      <w:pPr>
        <w:ind w:left="4752" w:hanging="720"/>
      </w:pPr>
      <w:rPr>
        <w:rFonts w:hint="default"/>
        <w:lang w:val="en-US" w:eastAsia="en-US" w:bidi="ar-SA"/>
      </w:rPr>
    </w:lvl>
    <w:lvl w:ilvl="5" w:tplc="CA3C0418">
      <w:numFmt w:val="bullet"/>
      <w:lvlText w:val="•"/>
      <w:lvlJc w:val="left"/>
      <w:pPr>
        <w:ind w:left="5580" w:hanging="720"/>
      </w:pPr>
      <w:rPr>
        <w:rFonts w:hint="default"/>
        <w:lang w:val="en-US" w:eastAsia="en-US" w:bidi="ar-SA"/>
      </w:rPr>
    </w:lvl>
    <w:lvl w:ilvl="6" w:tplc="8D80E22C">
      <w:numFmt w:val="bullet"/>
      <w:lvlText w:val="•"/>
      <w:lvlJc w:val="left"/>
      <w:pPr>
        <w:ind w:left="6408" w:hanging="720"/>
      </w:pPr>
      <w:rPr>
        <w:rFonts w:hint="default"/>
        <w:lang w:val="en-US" w:eastAsia="en-US" w:bidi="ar-SA"/>
      </w:rPr>
    </w:lvl>
    <w:lvl w:ilvl="7" w:tplc="5D8AF054">
      <w:numFmt w:val="bullet"/>
      <w:lvlText w:val="•"/>
      <w:lvlJc w:val="left"/>
      <w:pPr>
        <w:ind w:left="7236" w:hanging="720"/>
      </w:pPr>
      <w:rPr>
        <w:rFonts w:hint="default"/>
        <w:lang w:val="en-US" w:eastAsia="en-US" w:bidi="ar-SA"/>
      </w:rPr>
    </w:lvl>
    <w:lvl w:ilvl="8" w:tplc="52329858">
      <w:numFmt w:val="bullet"/>
      <w:lvlText w:val="•"/>
      <w:lvlJc w:val="left"/>
      <w:pPr>
        <w:ind w:left="8064" w:hanging="720"/>
      </w:pPr>
      <w:rPr>
        <w:rFonts w:hint="default"/>
        <w:lang w:val="en-US" w:eastAsia="en-US" w:bidi="ar-SA"/>
      </w:rPr>
    </w:lvl>
  </w:abstractNum>
  <w:abstractNum w:abstractNumId="23" w15:restartNumberingAfterBreak="0">
    <w:nsid w:val="64ED1AC3"/>
    <w:multiLevelType w:val="hybridMultilevel"/>
    <w:tmpl w:val="E8B6239E"/>
    <w:lvl w:ilvl="0" w:tplc="9102930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A3F347A"/>
    <w:multiLevelType w:val="hybridMultilevel"/>
    <w:tmpl w:val="E4F63474"/>
    <w:lvl w:ilvl="0" w:tplc="9C98DD4A">
      <w:start w:val="1"/>
      <w:numFmt w:val="upperLetter"/>
      <w:lvlText w:val="%1."/>
      <w:lvlJc w:val="left"/>
      <w:pPr>
        <w:ind w:left="1440" w:hanging="720"/>
      </w:pPr>
      <w:rPr>
        <w:rFonts w:ascii="Arial" w:eastAsia="Arial" w:hAnsi="Arial" w:cs="Arial" w:hint="default"/>
        <w:b w:val="0"/>
        <w:bCs w:val="0"/>
        <w:i w:val="0"/>
        <w:iCs w:val="0"/>
        <w:spacing w:val="-1"/>
        <w:w w:val="100"/>
        <w:sz w:val="23"/>
        <w:szCs w:val="23"/>
        <w:lang w:val="en-US" w:eastAsia="en-US" w:bidi="ar-SA"/>
      </w:rPr>
    </w:lvl>
    <w:lvl w:ilvl="1" w:tplc="FD52F638">
      <w:numFmt w:val="bullet"/>
      <w:lvlText w:val="•"/>
      <w:lvlJc w:val="left"/>
      <w:pPr>
        <w:ind w:left="2268" w:hanging="720"/>
      </w:pPr>
      <w:rPr>
        <w:rFonts w:hint="default"/>
        <w:lang w:val="en-US" w:eastAsia="en-US" w:bidi="ar-SA"/>
      </w:rPr>
    </w:lvl>
    <w:lvl w:ilvl="2" w:tplc="7A627F6A">
      <w:numFmt w:val="bullet"/>
      <w:lvlText w:val="•"/>
      <w:lvlJc w:val="left"/>
      <w:pPr>
        <w:ind w:left="3096" w:hanging="720"/>
      </w:pPr>
      <w:rPr>
        <w:rFonts w:hint="default"/>
        <w:lang w:val="en-US" w:eastAsia="en-US" w:bidi="ar-SA"/>
      </w:rPr>
    </w:lvl>
    <w:lvl w:ilvl="3" w:tplc="9B2EBA82">
      <w:numFmt w:val="bullet"/>
      <w:lvlText w:val="•"/>
      <w:lvlJc w:val="left"/>
      <w:pPr>
        <w:ind w:left="3924" w:hanging="720"/>
      </w:pPr>
      <w:rPr>
        <w:rFonts w:hint="default"/>
        <w:lang w:val="en-US" w:eastAsia="en-US" w:bidi="ar-SA"/>
      </w:rPr>
    </w:lvl>
    <w:lvl w:ilvl="4" w:tplc="826003FE">
      <w:numFmt w:val="bullet"/>
      <w:lvlText w:val="•"/>
      <w:lvlJc w:val="left"/>
      <w:pPr>
        <w:ind w:left="4752" w:hanging="720"/>
      </w:pPr>
      <w:rPr>
        <w:rFonts w:hint="default"/>
        <w:lang w:val="en-US" w:eastAsia="en-US" w:bidi="ar-SA"/>
      </w:rPr>
    </w:lvl>
    <w:lvl w:ilvl="5" w:tplc="8BA22FF0">
      <w:numFmt w:val="bullet"/>
      <w:lvlText w:val="•"/>
      <w:lvlJc w:val="left"/>
      <w:pPr>
        <w:ind w:left="5580" w:hanging="720"/>
      </w:pPr>
      <w:rPr>
        <w:rFonts w:hint="default"/>
        <w:lang w:val="en-US" w:eastAsia="en-US" w:bidi="ar-SA"/>
      </w:rPr>
    </w:lvl>
    <w:lvl w:ilvl="6" w:tplc="62D28DAA">
      <w:numFmt w:val="bullet"/>
      <w:lvlText w:val="•"/>
      <w:lvlJc w:val="left"/>
      <w:pPr>
        <w:ind w:left="6408" w:hanging="720"/>
      </w:pPr>
      <w:rPr>
        <w:rFonts w:hint="default"/>
        <w:lang w:val="en-US" w:eastAsia="en-US" w:bidi="ar-SA"/>
      </w:rPr>
    </w:lvl>
    <w:lvl w:ilvl="7" w:tplc="417A5C28">
      <w:numFmt w:val="bullet"/>
      <w:lvlText w:val="•"/>
      <w:lvlJc w:val="left"/>
      <w:pPr>
        <w:ind w:left="7236" w:hanging="720"/>
      </w:pPr>
      <w:rPr>
        <w:rFonts w:hint="default"/>
        <w:lang w:val="en-US" w:eastAsia="en-US" w:bidi="ar-SA"/>
      </w:rPr>
    </w:lvl>
    <w:lvl w:ilvl="8" w:tplc="E8DE4A34">
      <w:numFmt w:val="bullet"/>
      <w:lvlText w:val="•"/>
      <w:lvlJc w:val="left"/>
      <w:pPr>
        <w:ind w:left="8064" w:hanging="720"/>
      </w:pPr>
      <w:rPr>
        <w:rFonts w:hint="default"/>
        <w:lang w:val="en-US" w:eastAsia="en-US" w:bidi="ar-SA"/>
      </w:rPr>
    </w:lvl>
  </w:abstractNum>
  <w:abstractNum w:abstractNumId="25" w15:restartNumberingAfterBreak="0">
    <w:nsid w:val="73490F05"/>
    <w:multiLevelType w:val="hybridMultilevel"/>
    <w:tmpl w:val="C804DE4E"/>
    <w:lvl w:ilvl="0" w:tplc="F4C2675E">
      <w:start w:val="1"/>
      <w:numFmt w:val="decimal"/>
      <w:lvlText w:val="%1)"/>
      <w:lvlJc w:val="left"/>
      <w:pPr>
        <w:ind w:left="1440" w:hanging="720"/>
      </w:pPr>
      <w:rPr>
        <w:rFonts w:ascii="Arial" w:eastAsia="Arial" w:hAnsi="Arial" w:cs="Arial" w:hint="default"/>
        <w:b w:val="0"/>
        <w:bCs w:val="0"/>
        <w:i w:val="0"/>
        <w:iCs w:val="0"/>
        <w:spacing w:val="-2"/>
        <w:w w:val="100"/>
        <w:sz w:val="23"/>
        <w:szCs w:val="23"/>
        <w:lang w:val="en-US" w:eastAsia="en-US" w:bidi="ar-SA"/>
      </w:rPr>
    </w:lvl>
    <w:lvl w:ilvl="1" w:tplc="2188E184">
      <w:numFmt w:val="bullet"/>
      <w:lvlText w:val="•"/>
      <w:lvlJc w:val="left"/>
      <w:pPr>
        <w:ind w:left="2268" w:hanging="720"/>
      </w:pPr>
      <w:rPr>
        <w:rFonts w:hint="default"/>
        <w:lang w:val="en-US" w:eastAsia="en-US" w:bidi="ar-SA"/>
      </w:rPr>
    </w:lvl>
    <w:lvl w:ilvl="2" w:tplc="165C3ABE">
      <w:numFmt w:val="bullet"/>
      <w:lvlText w:val="•"/>
      <w:lvlJc w:val="left"/>
      <w:pPr>
        <w:ind w:left="3096" w:hanging="720"/>
      </w:pPr>
      <w:rPr>
        <w:rFonts w:hint="default"/>
        <w:lang w:val="en-US" w:eastAsia="en-US" w:bidi="ar-SA"/>
      </w:rPr>
    </w:lvl>
    <w:lvl w:ilvl="3" w:tplc="100ACDB6">
      <w:numFmt w:val="bullet"/>
      <w:lvlText w:val="•"/>
      <w:lvlJc w:val="left"/>
      <w:pPr>
        <w:ind w:left="3924" w:hanging="720"/>
      </w:pPr>
      <w:rPr>
        <w:rFonts w:hint="default"/>
        <w:lang w:val="en-US" w:eastAsia="en-US" w:bidi="ar-SA"/>
      </w:rPr>
    </w:lvl>
    <w:lvl w:ilvl="4" w:tplc="5C045E80">
      <w:numFmt w:val="bullet"/>
      <w:lvlText w:val="•"/>
      <w:lvlJc w:val="left"/>
      <w:pPr>
        <w:ind w:left="4752" w:hanging="720"/>
      </w:pPr>
      <w:rPr>
        <w:rFonts w:hint="default"/>
        <w:lang w:val="en-US" w:eastAsia="en-US" w:bidi="ar-SA"/>
      </w:rPr>
    </w:lvl>
    <w:lvl w:ilvl="5" w:tplc="B534FDA0">
      <w:numFmt w:val="bullet"/>
      <w:lvlText w:val="•"/>
      <w:lvlJc w:val="left"/>
      <w:pPr>
        <w:ind w:left="5580" w:hanging="720"/>
      </w:pPr>
      <w:rPr>
        <w:rFonts w:hint="default"/>
        <w:lang w:val="en-US" w:eastAsia="en-US" w:bidi="ar-SA"/>
      </w:rPr>
    </w:lvl>
    <w:lvl w:ilvl="6" w:tplc="8FAAD6BC">
      <w:numFmt w:val="bullet"/>
      <w:lvlText w:val="•"/>
      <w:lvlJc w:val="left"/>
      <w:pPr>
        <w:ind w:left="6408" w:hanging="720"/>
      </w:pPr>
      <w:rPr>
        <w:rFonts w:hint="default"/>
        <w:lang w:val="en-US" w:eastAsia="en-US" w:bidi="ar-SA"/>
      </w:rPr>
    </w:lvl>
    <w:lvl w:ilvl="7" w:tplc="7EE6B704">
      <w:numFmt w:val="bullet"/>
      <w:lvlText w:val="•"/>
      <w:lvlJc w:val="left"/>
      <w:pPr>
        <w:ind w:left="7236" w:hanging="720"/>
      </w:pPr>
      <w:rPr>
        <w:rFonts w:hint="default"/>
        <w:lang w:val="en-US" w:eastAsia="en-US" w:bidi="ar-SA"/>
      </w:rPr>
    </w:lvl>
    <w:lvl w:ilvl="8" w:tplc="9DB2224E">
      <w:numFmt w:val="bullet"/>
      <w:lvlText w:val="•"/>
      <w:lvlJc w:val="left"/>
      <w:pPr>
        <w:ind w:left="8064" w:hanging="720"/>
      </w:pPr>
      <w:rPr>
        <w:rFonts w:hint="default"/>
        <w:lang w:val="en-US" w:eastAsia="en-US" w:bidi="ar-SA"/>
      </w:rPr>
    </w:lvl>
  </w:abstractNum>
  <w:abstractNum w:abstractNumId="26" w15:restartNumberingAfterBreak="0">
    <w:nsid w:val="7ECC38D7"/>
    <w:multiLevelType w:val="hybridMultilevel"/>
    <w:tmpl w:val="BF76AD12"/>
    <w:lvl w:ilvl="0" w:tplc="4190A150">
      <w:start w:val="1"/>
      <w:numFmt w:val="upperLetter"/>
      <w:lvlText w:val="%1."/>
      <w:lvlJc w:val="left"/>
      <w:pPr>
        <w:ind w:left="1440" w:hanging="720"/>
      </w:pPr>
      <w:rPr>
        <w:rFonts w:ascii="Arial" w:eastAsia="Arial" w:hAnsi="Arial" w:cs="Arial" w:hint="default"/>
        <w:b w:val="0"/>
        <w:bCs w:val="0"/>
        <w:i w:val="0"/>
        <w:iCs w:val="0"/>
        <w:spacing w:val="-1"/>
        <w:w w:val="100"/>
        <w:sz w:val="24"/>
        <w:szCs w:val="24"/>
        <w:lang w:val="en-US" w:eastAsia="en-US" w:bidi="ar-SA"/>
      </w:rPr>
    </w:lvl>
    <w:lvl w:ilvl="1" w:tplc="058E5F3A">
      <w:numFmt w:val="bullet"/>
      <w:lvlText w:val="•"/>
      <w:lvlJc w:val="left"/>
      <w:pPr>
        <w:ind w:left="2268" w:hanging="720"/>
      </w:pPr>
      <w:rPr>
        <w:rFonts w:hint="default"/>
        <w:lang w:val="en-US" w:eastAsia="en-US" w:bidi="ar-SA"/>
      </w:rPr>
    </w:lvl>
    <w:lvl w:ilvl="2" w:tplc="BF78FF16">
      <w:numFmt w:val="bullet"/>
      <w:lvlText w:val="•"/>
      <w:lvlJc w:val="left"/>
      <w:pPr>
        <w:ind w:left="3096" w:hanging="720"/>
      </w:pPr>
      <w:rPr>
        <w:rFonts w:hint="default"/>
        <w:lang w:val="en-US" w:eastAsia="en-US" w:bidi="ar-SA"/>
      </w:rPr>
    </w:lvl>
    <w:lvl w:ilvl="3" w:tplc="A3185FE4">
      <w:numFmt w:val="bullet"/>
      <w:lvlText w:val="•"/>
      <w:lvlJc w:val="left"/>
      <w:pPr>
        <w:ind w:left="3924" w:hanging="720"/>
      </w:pPr>
      <w:rPr>
        <w:rFonts w:hint="default"/>
        <w:lang w:val="en-US" w:eastAsia="en-US" w:bidi="ar-SA"/>
      </w:rPr>
    </w:lvl>
    <w:lvl w:ilvl="4" w:tplc="4C3E5768">
      <w:numFmt w:val="bullet"/>
      <w:lvlText w:val="•"/>
      <w:lvlJc w:val="left"/>
      <w:pPr>
        <w:ind w:left="4752" w:hanging="720"/>
      </w:pPr>
      <w:rPr>
        <w:rFonts w:hint="default"/>
        <w:lang w:val="en-US" w:eastAsia="en-US" w:bidi="ar-SA"/>
      </w:rPr>
    </w:lvl>
    <w:lvl w:ilvl="5" w:tplc="ADECB008">
      <w:numFmt w:val="bullet"/>
      <w:lvlText w:val="•"/>
      <w:lvlJc w:val="left"/>
      <w:pPr>
        <w:ind w:left="5580" w:hanging="720"/>
      </w:pPr>
      <w:rPr>
        <w:rFonts w:hint="default"/>
        <w:lang w:val="en-US" w:eastAsia="en-US" w:bidi="ar-SA"/>
      </w:rPr>
    </w:lvl>
    <w:lvl w:ilvl="6" w:tplc="CC22EFBA">
      <w:numFmt w:val="bullet"/>
      <w:lvlText w:val="•"/>
      <w:lvlJc w:val="left"/>
      <w:pPr>
        <w:ind w:left="6408" w:hanging="720"/>
      </w:pPr>
      <w:rPr>
        <w:rFonts w:hint="default"/>
        <w:lang w:val="en-US" w:eastAsia="en-US" w:bidi="ar-SA"/>
      </w:rPr>
    </w:lvl>
    <w:lvl w:ilvl="7" w:tplc="334C680E">
      <w:numFmt w:val="bullet"/>
      <w:lvlText w:val="•"/>
      <w:lvlJc w:val="left"/>
      <w:pPr>
        <w:ind w:left="7236" w:hanging="720"/>
      </w:pPr>
      <w:rPr>
        <w:rFonts w:hint="default"/>
        <w:lang w:val="en-US" w:eastAsia="en-US" w:bidi="ar-SA"/>
      </w:rPr>
    </w:lvl>
    <w:lvl w:ilvl="8" w:tplc="4B04675E">
      <w:numFmt w:val="bullet"/>
      <w:lvlText w:val="•"/>
      <w:lvlJc w:val="left"/>
      <w:pPr>
        <w:ind w:left="8064" w:hanging="720"/>
      </w:pPr>
      <w:rPr>
        <w:rFonts w:hint="default"/>
        <w:lang w:val="en-US" w:eastAsia="en-US" w:bidi="ar-SA"/>
      </w:rPr>
    </w:lvl>
  </w:abstractNum>
  <w:abstractNum w:abstractNumId="27" w15:restartNumberingAfterBreak="0">
    <w:nsid w:val="7ED753A8"/>
    <w:multiLevelType w:val="hybridMultilevel"/>
    <w:tmpl w:val="3E129AC2"/>
    <w:lvl w:ilvl="0" w:tplc="78189954">
      <w:start w:val="1"/>
      <w:numFmt w:val="decimal"/>
      <w:lvlText w:val="%1."/>
      <w:lvlJc w:val="left"/>
      <w:pPr>
        <w:ind w:left="3240" w:hanging="360"/>
      </w:pPr>
      <w:rPr>
        <w:rFonts w:ascii="Arial" w:eastAsia="Arial" w:hAnsi="Arial" w:cs="Arial" w:hint="default"/>
        <w:b w:val="0"/>
        <w:bCs w:val="0"/>
        <w:i w:val="0"/>
        <w:iCs w:val="0"/>
        <w:spacing w:val="0"/>
        <w:w w:val="100"/>
        <w:sz w:val="24"/>
        <w:szCs w:val="24"/>
        <w:lang w:val="en-US" w:eastAsia="en-US" w:bidi="ar-SA"/>
      </w:rPr>
    </w:lvl>
    <w:lvl w:ilvl="1" w:tplc="C0B42C06">
      <w:numFmt w:val="bullet"/>
      <w:lvlText w:val="•"/>
      <w:lvlJc w:val="left"/>
      <w:pPr>
        <w:ind w:left="4032" w:hanging="360"/>
      </w:pPr>
      <w:rPr>
        <w:rFonts w:hint="default"/>
        <w:lang w:val="en-US" w:eastAsia="en-US" w:bidi="ar-SA"/>
      </w:rPr>
    </w:lvl>
    <w:lvl w:ilvl="2" w:tplc="716E1CB4">
      <w:numFmt w:val="bullet"/>
      <w:lvlText w:val="•"/>
      <w:lvlJc w:val="left"/>
      <w:pPr>
        <w:ind w:left="4824" w:hanging="360"/>
      </w:pPr>
      <w:rPr>
        <w:rFonts w:hint="default"/>
        <w:lang w:val="en-US" w:eastAsia="en-US" w:bidi="ar-SA"/>
      </w:rPr>
    </w:lvl>
    <w:lvl w:ilvl="3" w:tplc="A25A089C">
      <w:numFmt w:val="bullet"/>
      <w:lvlText w:val="•"/>
      <w:lvlJc w:val="left"/>
      <w:pPr>
        <w:ind w:left="5616" w:hanging="360"/>
      </w:pPr>
      <w:rPr>
        <w:rFonts w:hint="default"/>
        <w:lang w:val="en-US" w:eastAsia="en-US" w:bidi="ar-SA"/>
      </w:rPr>
    </w:lvl>
    <w:lvl w:ilvl="4" w:tplc="A8F8C562">
      <w:numFmt w:val="bullet"/>
      <w:lvlText w:val="•"/>
      <w:lvlJc w:val="left"/>
      <w:pPr>
        <w:ind w:left="6408" w:hanging="360"/>
      </w:pPr>
      <w:rPr>
        <w:rFonts w:hint="default"/>
        <w:lang w:val="en-US" w:eastAsia="en-US" w:bidi="ar-SA"/>
      </w:rPr>
    </w:lvl>
    <w:lvl w:ilvl="5" w:tplc="F67CBE10">
      <w:numFmt w:val="bullet"/>
      <w:lvlText w:val="•"/>
      <w:lvlJc w:val="left"/>
      <w:pPr>
        <w:ind w:left="7200" w:hanging="360"/>
      </w:pPr>
      <w:rPr>
        <w:rFonts w:hint="default"/>
        <w:lang w:val="en-US" w:eastAsia="en-US" w:bidi="ar-SA"/>
      </w:rPr>
    </w:lvl>
    <w:lvl w:ilvl="6" w:tplc="E5B03B6C">
      <w:numFmt w:val="bullet"/>
      <w:lvlText w:val="•"/>
      <w:lvlJc w:val="left"/>
      <w:pPr>
        <w:ind w:left="7992" w:hanging="360"/>
      </w:pPr>
      <w:rPr>
        <w:rFonts w:hint="default"/>
        <w:lang w:val="en-US" w:eastAsia="en-US" w:bidi="ar-SA"/>
      </w:rPr>
    </w:lvl>
    <w:lvl w:ilvl="7" w:tplc="F990C590">
      <w:numFmt w:val="bullet"/>
      <w:lvlText w:val="•"/>
      <w:lvlJc w:val="left"/>
      <w:pPr>
        <w:ind w:left="8784" w:hanging="360"/>
      </w:pPr>
      <w:rPr>
        <w:rFonts w:hint="default"/>
        <w:lang w:val="en-US" w:eastAsia="en-US" w:bidi="ar-SA"/>
      </w:rPr>
    </w:lvl>
    <w:lvl w:ilvl="8" w:tplc="B9929D0C">
      <w:numFmt w:val="bullet"/>
      <w:lvlText w:val="•"/>
      <w:lvlJc w:val="left"/>
      <w:pPr>
        <w:ind w:left="9576" w:hanging="360"/>
      </w:pPr>
      <w:rPr>
        <w:rFonts w:hint="default"/>
        <w:lang w:val="en-US" w:eastAsia="en-US" w:bidi="ar-SA"/>
      </w:rPr>
    </w:lvl>
  </w:abstractNum>
  <w:num w:numId="1" w16cid:durableId="1599172029">
    <w:abstractNumId w:val="5"/>
  </w:num>
  <w:num w:numId="2" w16cid:durableId="780492700">
    <w:abstractNumId w:val="1"/>
  </w:num>
  <w:num w:numId="3" w16cid:durableId="2113622165">
    <w:abstractNumId w:val="8"/>
  </w:num>
  <w:num w:numId="4" w16cid:durableId="796218825">
    <w:abstractNumId w:val="6"/>
  </w:num>
  <w:num w:numId="5" w16cid:durableId="581640296">
    <w:abstractNumId w:val="2"/>
  </w:num>
  <w:num w:numId="6" w16cid:durableId="903639552">
    <w:abstractNumId w:val="15"/>
  </w:num>
  <w:num w:numId="7" w16cid:durableId="1779064000">
    <w:abstractNumId w:val="14"/>
  </w:num>
  <w:num w:numId="8" w16cid:durableId="173106342">
    <w:abstractNumId w:val="3"/>
  </w:num>
  <w:num w:numId="9" w16cid:durableId="360477474">
    <w:abstractNumId w:val="9"/>
  </w:num>
  <w:num w:numId="10" w16cid:durableId="667097">
    <w:abstractNumId w:val="19"/>
  </w:num>
  <w:num w:numId="11" w16cid:durableId="575629053">
    <w:abstractNumId w:val="7"/>
  </w:num>
  <w:num w:numId="12" w16cid:durableId="1376076648">
    <w:abstractNumId w:val="0"/>
  </w:num>
  <w:num w:numId="13" w16cid:durableId="1351956494">
    <w:abstractNumId w:val="21"/>
  </w:num>
  <w:num w:numId="14" w16cid:durableId="861481818">
    <w:abstractNumId w:val="17"/>
  </w:num>
  <w:num w:numId="15" w16cid:durableId="779375745">
    <w:abstractNumId w:val="13"/>
  </w:num>
  <w:num w:numId="16" w16cid:durableId="1210992307">
    <w:abstractNumId w:val="20"/>
  </w:num>
  <w:num w:numId="17" w16cid:durableId="1337341014">
    <w:abstractNumId w:val="4"/>
  </w:num>
  <w:num w:numId="18" w16cid:durableId="787940537">
    <w:abstractNumId w:val="18"/>
  </w:num>
  <w:num w:numId="19" w16cid:durableId="2128086047">
    <w:abstractNumId w:val="16"/>
  </w:num>
  <w:num w:numId="20" w16cid:durableId="1357927381">
    <w:abstractNumId w:val="22"/>
  </w:num>
  <w:num w:numId="21" w16cid:durableId="433133131">
    <w:abstractNumId w:val="25"/>
  </w:num>
  <w:num w:numId="22" w16cid:durableId="641739195">
    <w:abstractNumId w:val="11"/>
  </w:num>
  <w:num w:numId="23" w16cid:durableId="668796177">
    <w:abstractNumId w:val="24"/>
  </w:num>
  <w:num w:numId="24" w16cid:durableId="755781239">
    <w:abstractNumId w:val="26"/>
  </w:num>
  <w:num w:numId="25" w16cid:durableId="548106669">
    <w:abstractNumId w:val="10"/>
  </w:num>
  <w:num w:numId="26" w16cid:durableId="1201363839">
    <w:abstractNumId w:val="27"/>
  </w:num>
  <w:num w:numId="27" w16cid:durableId="1709530315">
    <w:abstractNumId w:val="12"/>
  </w:num>
  <w:num w:numId="28" w16cid:durableId="1925987830">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na Acree">
    <w15:presenceInfo w15:providerId="AD" w15:userId="S::tina.acree@ca.afscme57.org::ab671923-464d-4d52-a067-aaa6916affab"/>
  </w15:person>
  <w15:person w15:author="Abby Thomas">
    <w15:presenceInfo w15:providerId="Windows Live" w15:userId="8e54da828d21b3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B7FEF"/>
    <w:rsid w:val="0000577B"/>
    <w:rsid w:val="00035D2A"/>
    <w:rsid w:val="00036104"/>
    <w:rsid w:val="000456BC"/>
    <w:rsid w:val="000458C2"/>
    <w:rsid w:val="000C27E2"/>
    <w:rsid w:val="000F4188"/>
    <w:rsid w:val="00122EC8"/>
    <w:rsid w:val="001C1358"/>
    <w:rsid w:val="001C79B6"/>
    <w:rsid w:val="001E2960"/>
    <w:rsid w:val="001E5276"/>
    <w:rsid w:val="001F3296"/>
    <w:rsid w:val="002470A4"/>
    <w:rsid w:val="002861B7"/>
    <w:rsid w:val="00292F52"/>
    <w:rsid w:val="002D204F"/>
    <w:rsid w:val="002E3A75"/>
    <w:rsid w:val="002F17AC"/>
    <w:rsid w:val="002F2EA9"/>
    <w:rsid w:val="003B692A"/>
    <w:rsid w:val="003D00A2"/>
    <w:rsid w:val="00415ED5"/>
    <w:rsid w:val="00480C94"/>
    <w:rsid w:val="0048344D"/>
    <w:rsid w:val="004A58AE"/>
    <w:rsid w:val="005178BC"/>
    <w:rsid w:val="005476A0"/>
    <w:rsid w:val="00557DAC"/>
    <w:rsid w:val="005733BD"/>
    <w:rsid w:val="00584236"/>
    <w:rsid w:val="005B6C48"/>
    <w:rsid w:val="005C053F"/>
    <w:rsid w:val="005C5BB4"/>
    <w:rsid w:val="005F275F"/>
    <w:rsid w:val="0062589B"/>
    <w:rsid w:val="0063497E"/>
    <w:rsid w:val="00666BAF"/>
    <w:rsid w:val="00684B33"/>
    <w:rsid w:val="006B7FEF"/>
    <w:rsid w:val="006C290E"/>
    <w:rsid w:val="006C5679"/>
    <w:rsid w:val="006F0BF0"/>
    <w:rsid w:val="00722A31"/>
    <w:rsid w:val="0073371D"/>
    <w:rsid w:val="007927F7"/>
    <w:rsid w:val="007A5E58"/>
    <w:rsid w:val="007C3167"/>
    <w:rsid w:val="007D1691"/>
    <w:rsid w:val="007E06F9"/>
    <w:rsid w:val="00801A68"/>
    <w:rsid w:val="0081338C"/>
    <w:rsid w:val="0084754C"/>
    <w:rsid w:val="00862F38"/>
    <w:rsid w:val="008768D9"/>
    <w:rsid w:val="008A47A6"/>
    <w:rsid w:val="00912117"/>
    <w:rsid w:val="0092738C"/>
    <w:rsid w:val="009B2C7D"/>
    <w:rsid w:val="00A02B02"/>
    <w:rsid w:val="00A03D89"/>
    <w:rsid w:val="00A12B7E"/>
    <w:rsid w:val="00A222CD"/>
    <w:rsid w:val="00A559D5"/>
    <w:rsid w:val="00AA45A1"/>
    <w:rsid w:val="00AE7674"/>
    <w:rsid w:val="00B26082"/>
    <w:rsid w:val="00B5481B"/>
    <w:rsid w:val="00B672B7"/>
    <w:rsid w:val="00B918CE"/>
    <w:rsid w:val="00C042E7"/>
    <w:rsid w:val="00C65B6E"/>
    <w:rsid w:val="00C90C77"/>
    <w:rsid w:val="00CC2510"/>
    <w:rsid w:val="00CF55D0"/>
    <w:rsid w:val="00D43B77"/>
    <w:rsid w:val="00D76129"/>
    <w:rsid w:val="00DC4848"/>
    <w:rsid w:val="00DF3A9D"/>
    <w:rsid w:val="00E32CCC"/>
    <w:rsid w:val="00E45260"/>
    <w:rsid w:val="00E5339A"/>
    <w:rsid w:val="00E53F29"/>
    <w:rsid w:val="00E729B3"/>
    <w:rsid w:val="00EB52AB"/>
    <w:rsid w:val="00F36FA4"/>
    <w:rsid w:val="00F76B6E"/>
    <w:rsid w:val="00FB1944"/>
    <w:rsid w:val="00FF6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BD5C5"/>
  <w15:docId w15:val="{6F337D73-F990-4751-833C-18A6267EF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sz w:val="24"/>
      <w:szCs w:val="24"/>
    </w:rPr>
  </w:style>
  <w:style w:type="paragraph" w:styleId="Heading2">
    <w:name w:val="heading 2"/>
    <w:basedOn w:val="Normal"/>
    <w:uiPriority w:val="9"/>
    <w:unhideWhenUsed/>
    <w:qFormat/>
    <w:pPr>
      <w:ind w:left="1440"/>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40" w:right="327" w:hanging="720"/>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684B33"/>
    <w:rPr>
      <w:sz w:val="16"/>
      <w:szCs w:val="16"/>
    </w:rPr>
  </w:style>
  <w:style w:type="paragraph" w:styleId="CommentText">
    <w:name w:val="annotation text"/>
    <w:basedOn w:val="Normal"/>
    <w:link w:val="CommentTextChar"/>
    <w:uiPriority w:val="99"/>
    <w:unhideWhenUsed/>
    <w:rsid w:val="00684B33"/>
    <w:rPr>
      <w:sz w:val="20"/>
      <w:szCs w:val="20"/>
    </w:rPr>
  </w:style>
  <w:style w:type="character" w:customStyle="1" w:styleId="CommentTextChar">
    <w:name w:val="Comment Text Char"/>
    <w:basedOn w:val="DefaultParagraphFont"/>
    <w:link w:val="CommentText"/>
    <w:uiPriority w:val="99"/>
    <w:rsid w:val="00684B33"/>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84B33"/>
    <w:rPr>
      <w:b/>
      <w:bCs/>
    </w:rPr>
  </w:style>
  <w:style w:type="character" w:customStyle="1" w:styleId="CommentSubjectChar">
    <w:name w:val="Comment Subject Char"/>
    <w:basedOn w:val="CommentTextChar"/>
    <w:link w:val="CommentSubject"/>
    <w:uiPriority w:val="99"/>
    <w:semiHidden/>
    <w:rsid w:val="00684B33"/>
    <w:rPr>
      <w:rFonts w:ascii="Arial" w:eastAsia="Arial" w:hAnsi="Arial" w:cs="Arial"/>
      <w:b/>
      <w:bCs/>
      <w:sz w:val="20"/>
      <w:szCs w:val="20"/>
    </w:rPr>
  </w:style>
  <w:style w:type="paragraph" w:styleId="Header">
    <w:name w:val="header"/>
    <w:basedOn w:val="Normal"/>
    <w:link w:val="HeaderChar"/>
    <w:uiPriority w:val="99"/>
    <w:unhideWhenUsed/>
    <w:rsid w:val="00A03D89"/>
    <w:pPr>
      <w:tabs>
        <w:tab w:val="center" w:pos="4680"/>
        <w:tab w:val="right" w:pos="9360"/>
      </w:tabs>
    </w:pPr>
  </w:style>
  <w:style w:type="character" w:customStyle="1" w:styleId="HeaderChar">
    <w:name w:val="Header Char"/>
    <w:basedOn w:val="DefaultParagraphFont"/>
    <w:link w:val="Header"/>
    <w:uiPriority w:val="99"/>
    <w:rsid w:val="00A03D89"/>
    <w:rPr>
      <w:rFonts w:ascii="Arial" w:eastAsia="Arial" w:hAnsi="Arial" w:cs="Arial"/>
    </w:rPr>
  </w:style>
  <w:style w:type="paragraph" w:styleId="Footer">
    <w:name w:val="footer"/>
    <w:basedOn w:val="Normal"/>
    <w:link w:val="FooterChar"/>
    <w:uiPriority w:val="99"/>
    <w:unhideWhenUsed/>
    <w:rsid w:val="00A03D89"/>
    <w:pPr>
      <w:tabs>
        <w:tab w:val="center" w:pos="4680"/>
        <w:tab w:val="right" w:pos="9360"/>
      </w:tabs>
    </w:pPr>
  </w:style>
  <w:style w:type="character" w:customStyle="1" w:styleId="FooterChar">
    <w:name w:val="Footer Char"/>
    <w:basedOn w:val="DefaultParagraphFont"/>
    <w:link w:val="Footer"/>
    <w:uiPriority w:val="99"/>
    <w:rsid w:val="00A03D89"/>
    <w:rPr>
      <w:rFonts w:ascii="Arial" w:eastAsia="Arial" w:hAnsi="Arial" w:cs="Arial"/>
    </w:rPr>
  </w:style>
  <w:style w:type="paragraph" w:styleId="Revision">
    <w:name w:val="Revision"/>
    <w:hidden/>
    <w:uiPriority w:val="99"/>
    <w:semiHidden/>
    <w:rsid w:val="005178BC"/>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DA749-B827-4838-B3D9-21E248594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14</Pages>
  <Words>4635</Words>
  <Characters>26421</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Microsoft Word - CA675c DRAFT</vt:lpstr>
    </vt:vector>
  </TitlesOfParts>
  <Company/>
  <LinksUpToDate>false</LinksUpToDate>
  <CharactersWithSpaces>30995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CA675c DRAFT</dc:title>
  <dc:creator>nwhitehair</dc:creator>
  <cp:lastModifiedBy>Tina Acree</cp:lastModifiedBy>
  <cp:revision>9</cp:revision>
  <cp:lastPrinted>2026-05-07T21:55:00Z</cp:lastPrinted>
  <dcterms:created xsi:type="dcterms:W3CDTF">2026-08-17T23:25:00Z</dcterms:created>
  <dcterms:modified xsi:type="dcterms:W3CDTF">2026-09-21T22:17:00Z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2023-05-10T00:00:00Z</vt:filetime>
  </property>
  <property fmtid="{D5CDD505-2E9C-101B-9397-08002B2CF9AE}" pid="3" name="Creator">
    <vt:lpwstr>PScript5.dll Version 5.2.2</vt:lpwstr>
  </property>
  <property fmtid="{D5CDD505-2E9C-101B-9397-08002B2CF9AE}" pid="4" name="LastSaved">
    <vt:filetime>2026-02-17T00:00:00Z</vt:filetime>
  </property>
  <property fmtid="{D5CDD505-2E9C-101B-9397-08002B2CF9AE}" pid="5" name="Producer">
    <vt:lpwstr>Acrobat Distiller 11.0 (Windows)</vt:lpwstr>
  </property>
</Properties>
</file>